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970" w:rsidRDefault="00000000">
      <w:pPr>
        <w:spacing w:before="90"/>
        <w:ind w:left="1241"/>
        <w:rPr>
          <w:rFonts w:ascii="Cambria"/>
          <w:sz w:val="28"/>
        </w:rPr>
      </w:pPr>
      <w:r>
        <w:rPr>
          <w:rFonts w:ascii="Cambria"/>
          <w:b/>
          <w:w w:val="115"/>
          <w:sz w:val="28"/>
        </w:rPr>
        <w:t>Pacific</w:t>
      </w:r>
      <w:r>
        <w:rPr>
          <w:rFonts w:ascii="Cambria"/>
          <w:b/>
          <w:spacing w:val="-10"/>
          <w:w w:val="115"/>
          <w:sz w:val="28"/>
        </w:rPr>
        <w:t xml:space="preserve"> </w:t>
      </w:r>
      <w:r>
        <w:rPr>
          <w:rFonts w:ascii="Cambria"/>
          <w:b/>
          <w:w w:val="115"/>
          <w:sz w:val="28"/>
        </w:rPr>
        <w:t>Association</w:t>
      </w:r>
      <w:r>
        <w:rPr>
          <w:rFonts w:ascii="Cambria"/>
          <w:b/>
          <w:spacing w:val="-8"/>
          <w:w w:val="115"/>
          <w:sz w:val="28"/>
        </w:rPr>
        <w:t xml:space="preserve"> </w:t>
      </w:r>
      <w:r>
        <w:rPr>
          <w:rFonts w:ascii="Cambria"/>
          <w:b/>
          <w:w w:val="115"/>
          <w:sz w:val="28"/>
        </w:rPr>
        <w:t>Officials</w:t>
      </w:r>
      <w:r>
        <w:rPr>
          <w:rFonts w:ascii="Cambria"/>
          <w:b/>
          <w:spacing w:val="-8"/>
          <w:w w:val="115"/>
          <w:sz w:val="28"/>
        </w:rPr>
        <w:t xml:space="preserve"> </w:t>
      </w:r>
      <w:r>
        <w:rPr>
          <w:rFonts w:ascii="Cambria"/>
          <w:b/>
          <w:w w:val="115"/>
          <w:sz w:val="28"/>
        </w:rPr>
        <w:t>Committee</w:t>
      </w:r>
      <w:r>
        <w:rPr>
          <w:rFonts w:ascii="Cambria"/>
          <w:b/>
          <w:spacing w:val="56"/>
          <w:w w:val="115"/>
          <w:sz w:val="28"/>
        </w:rPr>
        <w:t xml:space="preserve"> </w:t>
      </w:r>
      <w:r>
        <w:rPr>
          <w:rFonts w:ascii="Cambria"/>
          <w:w w:val="115"/>
          <w:sz w:val="28"/>
        </w:rPr>
        <w:t>-</w:t>
      </w:r>
      <w:r>
        <w:rPr>
          <w:rFonts w:ascii="Cambria"/>
          <w:spacing w:val="-10"/>
          <w:w w:val="115"/>
          <w:sz w:val="28"/>
        </w:rPr>
        <w:t xml:space="preserve"> </w:t>
      </w:r>
      <w:r>
        <w:rPr>
          <w:rFonts w:ascii="Cambria"/>
          <w:w w:val="115"/>
          <w:sz w:val="28"/>
        </w:rPr>
        <w:t>Operating</w:t>
      </w:r>
      <w:r>
        <w:rPr>
          <w:rFonts w:ascii="Cambria"/>
          <w:spacing w:val="-9"/>
          <w:w w:val="115"/>
          <w:sz w:val="28"/>
        </w:rPr>
        <w:t xml:space="preserve"> </w:t>
      </w:r>
      <w:r>
        <w:rPr>
          <w:rFonts w:ascii="Cambria"/>
          <w:spacing w:val="-2"/>
          <w:w w:val="115"/>
          <w:sz w:val="28"/>
        </w:rPr>
        <w:t>Procedures</w:t>
      </w:r>
    </w:p>
    <w:p w:rsidR="009D1970" w:rsidRDefault="009D1970">
      <w:pPr>
        <w:pStyle w:val="BodyText"/>
        <w:spacing w:before="10"/>
        <w:ind w:left="0" w:firstLine="0"/>
        <w:rPr>
          <w:rFonts w:ascii="Cambria"/>
          <w:sz w:val="1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340"/>
        <w:gridCol w:w="7561"/>
      </w:tblGrid>
      <w:tr w:rsidR="009D1970">
        <w:trPr>
          <w:trHeight w:val="275"/>
        </w:trPr>
        <w:tc>
          <w:tcPr>
            <w:tcW w:w="1260" w:type="dxa"/>
          </w:tcPr>
          <w:p w:rsidR="009D1970" w:rsidRDefault="00000000">
            <w:pPr>
              <w:pStyle w:val="TableParagraph"/>
              <w:ind w:left="144" w:right="109"/>
              <w:rPr>
                <w:b/>
                <w:sz w:val="24"/>
              </w:rPr>
            </w:pPr>
            <w:r>
              <w:rPr>
                <w:b/>
                <w:spacing w:val="-2"/>
                <w:sz w:val="24"/>
              </w:rPr>
              <w:t>Revisions</w:t>
            </w:r>
          </w:p>
        </w:tc>
        <w:tc>
          <w:tcPr>
            <w:tcW w:w="2340" w:type="dxa"/>
          </w:tcPr>
          <w:p w:rsidR="009D1970" w:rsidRDefault="00000000">
            <w:pPr>
              <w:pStyle w:val="TableParagraph"/>
              <w:ind w:left="178" w:right="172"/>
              <w:rPr>
                <w:b/>
                <w:sz w:val="24"/>
              </w:rPr>
            </w:pPr>
            <w:r>
              <w:rPr>
                <w:b/>
                <w:sz w:val="24"/>
              </w:rPr>
              <w:t>Revision</w:t>
            </w:r>
            <w:r>
              <w:rPr>
                <w:b/>
                <w:spacing w:val="-11"/>
                <w:sz w:val="24"/>
              </w:rPr>
              <w:t xml:space="preserve"> </w:t>
            </w:r>
            <w:r>
              <w:rPr>
                <w:b/>
                <w:spacing w:val="-2"/>
                <w:sz w:val="24"/>
              </w:rPr>
              <w:t>Approved</w:t>
            </w:r>
          </w:p>
        </w:tc>
        <w:tc>
          <w:tcPr>
            <w:tcW w:w="7561" w:type="dxa"/>
          </w:tcPr>
          <w:p w:rsidR="009D1970" w:rsidRDefault="00000000">
            <w:pPr>
              <w:pStyle w:val="TableParagraph"/>
              <w:ind w:left="2115" w:right="2109"/>
              <w:rPr>
                <w:b/>
                <w:sz w:val="24"/>
              </w:rPr>
            </w:pPr>
            <w:r>
              <w:rPr>
                <w:b/>
                <w:sz w:val="24"/>
              </w:rPr>
              <w:t>Primary</w:t>
            </w:r>
            <w:r>
              <w:rPr>
                <w:b/>
                <w:spacing w:val="-6"/>
                <w:sz w:val="24"/>
              </w:rPr>
              <w:t xml:space="preserve"> </w:t>
            </w:r>
            <w:r>
              <w:rPr>
                <w:b/>
                <w:spacing w:val="-2"/>
                <w:sz w:val="24"/>
              </w:rPr>
              <w:t>Author</w:t>
            </w:r>
          </w:p>
        </w:tc>
      </w:tr>
      <w:tr w:rsidR="009D1970">
        <w:trPr>
          <w:trHeight w:val="278"/>
        </w:trPr>
        <w:tc>
          <w:tcPr>
            <w:tcW w:w="1260" w:type="dxa"/>
          </w:tcPr>
          <w:p w:rsidR="009D1970" w:rsidRDefault="00000000">
            <w:pPr>
              <w:pStyle w:val="TableParagraph"/>
              <w:spacing w:line="258" w:lineRule="exact"/>
              <w:rPr>
                <w:sz w:val="24"/>
              </w:rPr>
            </w:pPr>
            <w:r>
              <w:rPr>
                <w:sz w:val="24"/>
              </w:rPr>
              <w:t>1</w:t>
            </w:r>
          </w:p>
        </w:tc>
        <w:tc>
          <w:tcPr>
            <w:tcW w:w="2340" w:type="dxa"/>
          </w:tcPr>
          <w:p w:rsidR="009D1970" w:rsidRDefault="00000000">
            <w:pPr>
              <w:pStyle w:val="TableParagraph"/>
              <w:spacing w:line="258" w:lineRule="exact"/>
              <w:ind w:left="178" w:right="171"/>
              <w:rPr>
                <w:sz w:val="24"/>
              </w:rPr>
            </w:pPr>
            <w:r>
              <w:rPr>
                <w:sz w:val="24"/>
              </w:rPr>
              <w:t xml:space="preserve">June, </w:t>
            </w:r>
            <w:r>
              <w:rPr>
                <w:spacing w:val="-4"/>
                <w:sz w:val="24"/>
              </w:rPr>
              <w:t>1988</w:t>
            </w:r>
          </w:p>
        </w:tc>
        <w:tc>
          <w:tcPr>
            <w:tcW w:w="7561" w:type="dxa"/>
          </w:tcPr>
          <w:p w:rsidR="009D1970" w:rsidRDefault="00000000">
            <w:pPr>
              <w:pStyle w:val="TableParagraph"/>
              <w:spacing w:line="258" w:lineRule="exact"/>
              <w:ind w:left="2115" w:right="2107"/>
              <w:rPr>
                <w:sz w:val="24"/>
              </w:rPr>
            </w:pPr>
            <w:r>
              <w:rPr>
                <w:sz w:val="24"/>
              </w:rPr>
              <w:t>Myron</w:t>
            </w:r>
            <w:r>
              <w:rPr>
                <w:spacing w:val="-6"/>
                <w:sz w:val="24"/>
              </w:rPr>
              <w:t xml:space="preserve"> </w:t>
            </w:r>
            <w:r>
              <w:rPr>
                <w:spacing w:val="-2"/>
                <w:sz w:val="24"/>
              </w:rPr>
              <w:t>Godwin</w:t>
            </w:r>
          </w:p>
        </w:tc>
      </w:tr>
      <w:tr w:rsidR="009D1970">
        <w:trPr>
          <w:trHeight w:val="275"/>
        </w:trPr>
        <w:tc>
          <w:tcPr>
            <w:tcW w:w="1260" w:type="dxa"/>
          </w:tcPr>
          <w:p w:rsidR="009D1970" w:rsidRDefault="00000000">
            <w:pPr>
              <w:pStyle w:val="TableParagraph"/>
              <w:rPr>
                <w:sz w:val="24"/>
              </w:rPr>
            </w:pPr>
            <w:r>
              <w:rPr>
                <w:sz w:val="24"/>
              </w:rPr>
              <w:t>2</w:t>
            </w:r>
          </w:p>
        </w:tc>
        <w:tc>
          <w:tcPr>
            <w:tcW w:w="2340" w:type="dxa"/>
          </w:tcPr>
          <w:p w:rsidR="009D1970" w:rsidRDefault="00000000">
            <w:pPr>
              <w:pStyle w:val="TableParagraph"/>
              <w:ind w:left="174" w:right="172"/>
              <w:rPr>
                <w:sz w:val="24"/>
              </w:rPr>
            </w:pPr>
            <w:r>
              <w:rPr>
                <w:sz w:val="24"/>
              </w:rPr>
              <w:t>August,</w:t>
            </w:r>
            <w:r>
              <w:rPr>
                <w:spacing w:val="-11"/>
                <w:sz w:val="24"/>
              </w:rPr>
              <w:t xml:space="preserve"> </w:t>
            </w:r>
            <w:r>
              <w:rPr>
                <w:spacing w:val="-4"/>
                <w:sz w:val="24"/>
              </w:rPr>
              <w:t>1994</w:t>
            </w:r>
          </w:p>
        </w:tc>
        <w:tc>
          <w:tcPr>
            <w:tcW w:w="7561" w:type="dxa"/>
          </w:tcPr>
          <w:p w:rsidR="009D1970" w:rsidRDefault="00000000">
            <w:pPr>
              <w:pStyle w:val="TableParagraph"/>
              <w:ind w:left="2115" w:right="2107"/>
              <w:rPr>
                <w:sz w:val="24"/>
              </w:rPr>
            </w:pPr>
            <w:r>
              <w:rPr>
                <w:sz w:val="24"/>
              </w:rPr>
              <w:t>Myron</w:t>
            </w:r>
            <w:r>
              <w:rPr>
                <w:spacing w:val="-6"/>
                <w:sz w:val="24"/>
              </w:rPr>
              <w:t xml:space="preserve"> </w:t>
            </w:r>
            <w:r>
              <w:rPr>
                <w:spacing w:val="-2"/>
                <w:sz w:val="24"/>
              </w:rPr>
              <w:t>Godwin</w:t>
            </w:r>
          </w:p>
        </w:tc>
      </w:tr>
      <w:tr w:rsidR="009D1970">
        <w:trPr>
          <w:trHeight w:val="275"/>
        </w:trPr>
        <w:tc>
          <w:tcPr>
            <w:tcW w:w="1260" w:type="dxa"/>
          </w:tcPr>
          <w:p w:rsidR="009D1970" w:rsidRDefault="00000000">
            <w:pPr>
              <w:pStyle w:val="TableParagraph"/>
              <w:rPr>
                <w:sz w:val="24"/>
              </w:rPr>
            </w:pPr>
            <w:r>
              <w:rPr>
                <w:sz w:val="24"/>
              </w:rPr>
              <w:t>3</w:t>
            </w:r>
          </w:p>
        </w:tc>
        <w:tc>
          <w:tcPr>
            <w:tcW w:w="2340" w:type="dxa"/>
          </w:tcPr>
          <w:p w:rsidR="009D1970" w:rsidRDefault="00000000">
            <w:pPr>
              <w:pStyle w:val="TableParagraph"/>
              <w:ind w:left="174" w:right="172"/>
              <w:rPr>
                <w:sz w:val="24"/>
              </w:rPr>
            </w:pPr>
            <w:r>
              <w:rPr>
                <w:sz w:val="24"/>
              </w:rPr>
              <w:t>August,</w:t>
            </w:r>
            <w:r>
              <w:rPr>
                <w:spacing w:val="-11"/>
                <w:sz w:val="24"/>
              </w:rPr>
              <w:t xml:space="preserve"> </w:t>
            </w:r>
            <w:r>
              <w:rPr>
                <w:spacing w:val="-4"/>
                <w:sz w:val="24"/>
              </w:rPr>
              <w:t>1998</w:t>
            </w:r>
          </w:p>
        </w:tc>
        <w:tc>
          <w:tcPr>
            <w:tcW w:w="7561" w:type="dxa"/>
          </w:tcPr>
          <w:p w:rsidR="009D1970" w:rsidRDefault="00000000">
            <w:pPr>
              <w:pStyle w:val="TableParagraph"/>
              <w:ind w:left="2115" w:right="2105"/>
              <w:rPr>
                <w:sz w:val="24"/>
              </w:rPr>
            </w:pPr>
            <w:r>
              <w:rPr>
                <w:sz w:val="24"/>
              </w:rPr>
              <w:t>Gail</w:t>
            </w:r>
            <w:r>
              <w:rPr>
                <w:spacing w:val="-5"/>
                <w:sz w:val="24"/>
              </w:rPr>
              <w:t xml:space="preserve"> </w:t>
            </w:r>
            <w:proofErr w:type="spellStart"/>
            <w:r>
              <w:rPr>
                <w:spacing w:val="-2"/>
                <w:sz w:val="24"/>
              </w:rPr>
              <w:t>Wetzork</w:t>
            </w:r>
            <w:proofErr w:type="spellEnd"/>
          </w:p>
        </w:tc>
      </w:tr>
      <w:tr w:rsidR="009D1970">
        <w:trPr>
          <w:trHeight w:val="275"/>
        </w:trPr>
        <w:tc>
          <w:tcPr>
            <w:tcW w:w="1260" w:type="dxa"/>
          </w:tcPr>
          <w:p w:rsidR="009D1970" w:rsidRDefault="00000000">
            <w:pPr>
              <w:pStyle w:val="TableParagraph"/>
              <w:rPr>
                <w:sz w:val="24"/>
              </w:rPr>
            </w:pPr>
            <w:r>
              <w:rPr>
                <w:sz w:val="24"/>
              </w:rPr>
              <w:t>4</w:t>
            </w:r>
          </w:p>
        </w:tc>
        <w:tc>
          <w:tcPr>
            <w:tcW w:w="2340" w:type="dxa"/>
          </w:tcPr>
          <w:p w:rsidR="009D1970" w:rsidRDefault="00000000">
            <w:pPr>
              <w:pStyle w:val="TableParagraph"/>
              <w:ind w:left="174" w:right="172"/>
              <w:rPr>
                <w:sz w:val="24"/>
              </w:rPr>
            </w:pPr>
            <w:r>
              <w:rPr>
                <w:sz w:val="24"/>
              </w:rPr>
              <w:t>August,</w:t>
            </w:r>
            <w:r>
              <w:rPr>
                <w:spacing w:val="-11"/>
                <w:sz w:val="24"/>
              </w:rPr>
              <w:t xml:space="preserve"> </w:t>
            </w:r>
            <w:r>
              <w:rPr>
                <w:spacing w:val="-4"/>
                <w:sz w:val="24"/>
              </w:rPr>
              <w:t>2001</w:t>
            </w:r>
          </w:p>
        </w:tc>
        <w:tc>
          <w:tcPr>
            <w:tcW w:w="7561" w:type="dxa"/>
          </w:tcPr>
          <w:p w:rsidR="009D1970" w:rsidRDefault="00000000">
            <w:pPr>
              <w:pStyle w:val="TableParagraph"/>
              <w:ind w:left="2115" w:right="2109"/>
              <w:rPr>
                <w:sz w:val="24"/>
              </w:rPr>
            </w:pPr>
            <w:r>
              <w:rPr>
                <w:sz w:val="24"/>
              </w:rPr>
              <w:t>Dan</w:t>
            </w:r>
            <w:r>
              <w:rPr>
                <w:spacing w:val="-5"/>
                <w:sz w:val="24"/>
              </w:rPr>
              <w:t xml:space="preserve"> </w:t>
            </w:r>
            <w:r>
              <w:rPr>
                <w:spacing w:val="-2"/>
                <w:sz w:val="24"/>
              </w:rPr>
              <w:t>Davidson</w:t>
            </w:r>
          </w:p>
        </w:tc>
      </w:tr>
      <w:tr w:rsidR="009D1970">
        <w:trPr>
          <w:trHeight w:val="275"/>
        </w:trPr>
        <w:tc>
          <w:tcPr>
            <w:tcW w:w="1260" w:type="dxa"/>
            <w:tcBorders>
              <w:bottom w:val="single" w:sz="2" w:space="0" w:color="000000"/>
            </w:tcBorders>
          </w:tcPr>
          <w:p w:rsidR="009D1970" w:rsidRDefault="00000000">
            <w:pPr>
              <w:pStyle w:val="TableParagraph"/>
              <w:rPr>
                <w:sz w:val="24"/>
              </w:rPr>
            </w:pPr>
            <w:r>
              <w:rPr>
                <w:sz w:val="24"/>
              </w:rPr>
              <w:t>5</w:t>
            </w:r>
          </w:p>
        </w:tc>
        <w:tc>
          <w:tcPr>
            <w:tcW w:w="2340" w:type="dxa"/>
            <w:tcBorders>
              <w:bottom w:val="single" w:sz="2" w:space="0" w:color="000000"/>
            </w:tcBorders>
          </w:tcPr>
          <w:p w:rsidR="009D1970" w:rsidRDefault="00000000">
            <w:pPr>
              <w:pStyle w:val="TableParagraph"/>
              <w:ind w:left="174" w:right="172"/>
              <w:rPr>
                <w:sz w:val="24"/>
              </w:rPr>
            </w:pPr>
            <w:r>
              <w:rPr>
                <w:sz w:val="24"/>
              </w:rPr>
              <w:t>August,</w:t>
            </w:r>
            <w:r>
              <w:rPr>
                <w:spacing w:val="-11"/>
                <w:sz w:val="24"/>
              </w:rPr>
              <w:t xml:space="preserve"> </w:t>
            </w:r>
            <w:r>
              <w:rPr>
                <w:spacing w:val="-4"/>
                <w:sz w:val="24"/>
              </w:rPr>
              <w:t>2002</w:t>
            </w:r>
          </w:p>
        </w:tc>
        <w:tc>
          <w:tcPr>
            <w:tcW w:w="7561" w:type="dxa"/>
            <w:tcBorders>
              <w:bottom w:val="single" w:sz="2" w:space="0" w:color="000000"/>
            </w:tcBorders>
          </w:tcPr>
          <w:p w:rsidR="009D1970" w:rsidRDefault="00000000">
            <w:pPr>
              <w:pStyle w:val="TableParagraph"/>
              <w:ind w:left="2115" w:right="2109"/>
              <w:rPr>
                <w:sz w:val="24"/>
              </w:rPr>
            </w:pPr>
            <w:r>
              <w:rPr>
                <w:sz w:val="24"/>
              </w:rPr>
              <w:t>Dan</w:t>
            </w:r>
            <w:r>
              <w:rPr>
                <w:spacing w:val="-5"/>
                <w:sz w:val="24"/>
              </w:rPr>
              <w:t xml:space="preserve"> </w:t>
            </w:r>
            <w:r>
              <w:rPr>
                <w:sz w:val="24"/>
              </w:rPr>
              <w:t>Davidson</w:t>
            </w:r>
            <w:r>
              <w:rPr>
                <w:spacing w:val="-3"/>
                <w:sz w:val="24"/>
              </w:rPr>
              <w:t xml:space="preserve"> </w:t>
            </w:r>
            <w:r>
              <w:rPr>
                <w:sz w:val="24"/>
              </w:rPr>
              <w:t>&amp;</w:t>
            </w:r>
            <w:r>
              <w:rPr>
                <w:spacing w:val="-6"/>
                <w:sz w:val="24"/>
              </w:rPr>
              <w:t xml:space="preserve"> </w:t>
            </w:r>
            <w:r>
              <w:rPr>
                <w:sz w:val="24"/>
              </w:rPr>
              <w:t>George</w:t>
            </w:r>
            <w:r>
              <w:rPr>
                <w:spacing w:val="-4"/>
                <w:sz w:val="24"/>
              </w:rPr>
              <w:t xml:space="preserve"> </w:t>
            </w:r>
            <w:r>
              <w:rPr>
                <w:spacing w:val="-2"/>
                <w:sz w:val="24"/>
              </w:rPr>
              <w:t>Kleeman</w:t>
            </w:r>
          </w:p>
        </w:tc>
      </w:tr>
      <w:tr w:rsidR="009D1970">
        <w:trPr>
          <w:trHeight w:val="551"/>
        </w:trPr>
        <w:tc>
          <w:tcPr>
            <w:tcW w:w="1260" w:type="dxa"/>
            <w:tcBorders>
              <w:top w:val="single" w:sz="2" w:space="0" w:color="000000"/>
              <w:left w:val="single" w:sz="2" w:space="0" w:color="000000"/>
              <w:bottom w:val="single" w:sz="2" w:space="0" w:color="000000"/>
              <w:right w:val="single" w:sz="2" w:space="0" w:color="000000"/>
            </w:tcBorders>
          </w:tcPr>
          <w:p w:rsidR="009D1970" w:rsidRDefault="00000000">
            <w:pPr>
              <w:pStyle w:val="TableParagraph"/>
              <w:spacing w:before="131" w:line="240" w:lineRule="auto"/>
              <w:rPr>
                <w:sz w:val="24"/>
              </w:rPr>
            </w:pPr>
            <w:r>
              <w:rPr>
                <w:sz w:val="24"/>
              </w:rPr>
              <w:t>6</w:t>
            </w:r>
          </w:p>
        </w:tc>
        <w:tc>
          <w:tcPr>
            <w:tcW w:w="2340" w:type="dxa"/>
            <w:tcBorders>
              <w:top w:val="single" w:sz="2" w:space="0" w:color="000000"/>
              <w:left w:val="single" w:sz="2" w:space="0" w:color="000000"/>
              <w:bottom w:val="single" w:sz="2" w:space="0" w:color="000000"/>
            </w:tcBorders>
          </w:tcPr>
          <w:p w:rsidR="009D1970" w:rsidRDefault="00000000">
            <w:pPr>
              <w:pStyle w:val="TableParagraph"/>
              <w:spacing w:line="268" w:lineRule="exact"/>
              <w:ind w:left="115" w:right="106"/>
              <w:rPr>
                <w:sz w:val="24"/>
              </w:rPr>
            </w:pPr>
            <w:r>
              <w:rPr>
                <w:sz w:val="24"/>
              </w:rPr>
              <w:t>January,</w:t>
            </w:r>
            <w:r>
              <w:rPr>
                <w:spacing w:val="-3"/>
                <w:sz w:val="24"/>
              </w:rPr>
              <w:t xml:space="preserve"> </w:t>
            </w:r>
            <w:r>
              <w:rPr>
                <w:sz w:val="24"/>
              </w:rPr>
              <w:t>2006</w:t>
            </w:r>
            <w:r>
              <w:rPr>
                <w:spacing w:val="-2"/>
                <w:sz w:val="24"/>
              </w:rPr>
              <w:t xml:space="preserve"> </w:t>
            </w:r>
            <w:r>
              <w:rPr>
                <w:spacing w:val="-5"/>
                <w:sz w:val="24"/>
              </w:rPr>
              <w:t>by</w:t>
            </w:r>
          </w:p>
          <w:p w:rsidR="009D1970" w:rsidRDefault="00000000">
            <w:pPr>
              <w:pStyle w:val="TableParagraph"/>
              <w:spacing w:line="264" w:lineRule="exact"/>
              <w:ind w:left="115" w:right="110"/>
              <w:rPr>
                <w:sz w:val="24"/>
              </w:rPr>
            </w:pPr>
            <w:r>
              <w:rPr>
                <w:sz w:val="24"/>
              </w:rPr>
              <w:t>Executive</w:t>
            </w:r>
            <w:r>
              <w:rPr>
                <w:spacing w:val="-2"/>
                <w:sz w:val="24"/>
              </w:rPr>
              <w:t xml:space="preserve"> Committee</w:t>
            </w:r>
          </w:p>
        </w:tc>
        <w:tc>
          <w:tcPr>
            <w:tcW w:w="7561" w:type="dxa"/>
            <w:tcBorders>
              <w:top w:val="single" w:sz="2" w:space="0" w:color="000000"/>
              <w:bottom w:val="single" w:sz="2" w:space="0" w:color="000000"/>
              <w:right w:val="single" w:sz="2" w:space="0" w:color="000000"/>
            </w:tcBorders>
          </w:tcPr>
          <w:p w:rsidR="009D1970" w:rsidRDefault="00000000">
            <w:pPr>
              <w:pStyle w:val="TableParagraph"/>
              <w:spacing w:before="131" w:line="240" w:lineRule="auto"/>
              <w:ind w:left="1011" w:right="1092"/>
              <w:rPr>
                <w:sz w:val="24"/>
              </w:rPr>
            </w:pPr>
            <w:r>
              <w:rPr>
                <w:sz w:val="24"/>
              </w:rPr>
              <w:t>Mike</w:t>
            </w:r>
            <w:r>
              <w:rPr>
                <w:spacing w:val="-4"/>
                <w:sz w:val="24"/>
              </w:rPr>
              <w:t xml:space="preserve"> </w:t>
            </w:r>
            <w:r>
              <w:rPr>
                <w:sz w:val="24"/>
              </w:rPr>
              <w:t>Sands,</w:t>
            </w:r>
            <w:r>
              <w:rPr>
                <w:spacing w:val="-2"/>
                <w:sz w:val="24"/>
              </w:rPr>
              <w:t xml:space="preserve"> </w:t>
            </w:r>
            <w:r>
              <w:rPr>
                <w:sz w:val="24"/>
              </w:rPr>
              <w:t>John</w:t>
            </w:r>
            <w:r>
              <w:rPr>
                <w:spacing w:val="-3"/>
                <w:sz w:val="24"/>
              </w:rPr>
              <w:t xml:space="preserve"> </w:t>
            </w:r>
            <w:r>
              <w:rPr>
                <w:sz w:val="24"/>
              </w:rPr>
              <w:t>Murray, John</w:t>
            </w:r>
            <w:r>
              <w:rPr>
                <w:spacing w:val="-1"/>
                <w:sz w:val="24"/>
              </w:rPr>
              <w:t xml:space="preserve"> </w:t>
            </w:r>
            <w:r>
              <w:rPr>
                <w:sz w:val="24"/>
              </w:rPr>
              <w:t>Luppes &amp;</w:t>
            </w:r>
            <w:r>
              <w:rPr>
                <w:spacing w:val="-4"/>
                <w:sz w:val="24"/>
              </w:rPr>
              <w:t xml:space="preserve"> </w:t>
            </w:r>
            <w:r>
              <w:rPr>
                <w:sz w:val="24"/>
              </w:rPr>
              <w:t>Gail</w:t>
            </w:r>
            <w:r>
              <w:rPr>
                <w:spacing w:val="-2"/>
                <w:sz w:val="24"/>
              </w:rPr>
              <w:t xml:space="preserve"> </w:t>
            </w:r>
            <w:proofErr w:type="spellStart"/>
            <w:r>
              <w:rPr>
                <w:spacing w:val="-2"/>
                <w:sz w:val="24"/>
              </w:rPr>
              <w:t>Wetzork</w:t>
            </w:r>
            <w:proofErr w:type="spellEnd"/>
          </w:p>
        </w:tc>
      </w:tr>
      <w:tr w:rsidR="009D1970">
        <w:trPr>
          <w:trHeight w:val="275"/>
        </w:trPr>
        <w:tc>
          <w:tcPr>
            <w:tcW w:w="1260" w:type="dxa"/>
            <w:tcBorders>
              <w:top w:val="single" w:sz="2" w:space="0" w:color="000000"/>
              <w:left w:val="single" w:sz="2" w:space="0" w:color="000000"/>
              <w:bottom w:val="single" w:sz="2" w:space="0" w:color="000000"/>
              <w:right w:val="single" w:sz="2" w:space="0" w:color="000000"/>
            </w:tcBorders>
          </w:tcPr>
          <w:p w:rsidR="009D1970" w:rsidRDefault="00000000">
            <w:pPr>
              <w:pStyle w:val="TableParagraph"/>
              <w:rPr>
                <w:sz w:val="24"/>
              </w:rPr>
            </w:pPr>
            <w:r>
              <w:rPr>
                <w:sz w:val="24"/>
              </w:rPr>
              <w:t>7</w:t>
            </w:r>
          </w:p>
        </w:tc>
        <w:tc>
          <w:tcPr>
            <w:tcW w:w="2340" w:type="dxa"/>
            <w:tcBorders>
              <w:top w:val="single" w:sz="2" w:space="0" w:color="000000"/>
              <w:left w:val="single" w:sz="2" w:space="0" w:color="000000"/>
              <w:bottom w:val="single" w:sz="2" w:space="0" w:color="000000"/>
            </w:tcBorders>
          </w:tcPr>
          <w:p w:rsidR="009D1970" w:rsidRDefault="00000000">
            <w:pPr>
              <w:pStyle w:val="TableParagraph"/>
              <w:ind w:left="112" w:right="110"/>
              <w:rPr>
                <w:sz w:val="24"/>
              </w:rPr>
            </w:pPr>
            <w:r>
              <w:rPr>
                <w:sz w:val="24"/>
              </w:rPr>
              <w:t>August,</w:t>
            </w:r>
            <w:r>
              <w:rPr>
                <w:spacing w:val="-11"/>
                <w:sz w:val="24"/>
              </w:rPr>
              <w:t xml:space="preserve"> </w:t>
            </w:r>
            <w:r>
              <w:rPr>
                <w:spacing w:val="-4"/>
                <w:sz w:val="24"/>
              </w:rPr>
              <w:t>2006</w:t>
            </w:r>
          </w:p>
        </w:tc>
        <w:tc>
          <w:tcPr>
            <w:tcW w:w="7561" w:type="dxa"/>
            <w:tcBorders>
              <w:top w:val="single" w:sz="2" w:space="0" w:color="000000"/>
              <w:bottom w:val="single" w:sz="2" w:space="0" w:color="000000"/>
              <w:right w:val="single" w:sz="2" w:space="0" w:color="000000"/>
            </w:tcBorders>
          </w:tcPr>
          <w:p w:rsidR="009D1970" w:rsidRDefault="00000000">
            <w:pPr>
              <w:pStyle w:val="TableParagraph"/>
              <w:ind w:left="135"/>
              <w:jc w:val="left"/>
              <w:rPr>
                <w:sz w:val="24"/>
              </w:rPr>
            </w:pPr>
            <w:r>
              <w:rPr>
                <w:sz w:val="24"/>
              </w:rPr>
              <w:t>Mike</w:t>
            </w:r>
            <w:r>
              <w:rPr>
                <w:spacing w:val="-5"/>
                <w:sz w:val="24"/>
              </w:rPr>
              <w:t xml:space="preserve"> </w:t>
            </w:r>
            <w:r>
              <w:rPr>
                <w:sz w:val="24"/>
              </w:rPr>
              <w:t>Sands,</w:t>
            </w:r>
            <w:r>
              <w:rPr>
                <w:spacing w:val="-3"/>
                <w:sz w:val="24"/>
              </w:rPr>
              <w:t xml:space="preserve"> </w:t>
            </w:r>
            <w:r>
              <w:rPr>
                <w:sz w:val="24"/>
              </w:rPr>
              <w:t>John</w:t>
            </w:r>
            <w:r>
              <w:rPr>
                <w:spacing w:val="-3"/>
                <w:sz w:val="24"/>
              </w:rPr>
              <w:t xml:space="preserve"> </w:t>
            </w:r>
            <w:r>
              <w:rPr>
                <w:sz w:val="24"/>
              </w:rPr>
              <w:t>Murray, John</w:t>
            </w:r>
            <w:r>
              <w:rPr>
                <w:spacing w:val="-2"/>
                <w:sz w:val="24"/>
              </w:rPr>
              <w:t xml:space="preserve"> </w:t>
            </w:r>
            <w:r>
              <w:rPr>
                <w:sz w:val="24"/>
              </w:rPr>
              <w:t>Luppes, Gail</w:t>
            </w:r>
            <w:r>
              <w:rPr>
                <w:spacing w:val="-3"/>
                <w:sz w:val="24"/>
              </w:rPr>
              <w:t xml:space="preserve"> </w:t>
            </w:r>
            <w:proofErr w:type="spellStart"/>
            <w:r>
              <w:rPr>
                <w:sz w:val="24"/>
              </w:rPr>
              <w:t>Wetzork</w:t>
            </w:r>
            <w:proofErr w:type="spellEnd"/>
            <w:r>
              <w:rPr>
                <w:spacing w:val="-4"/>
                <w:sz w:val="24"/>
              </w:rPr>
              <w:t xml:space="preserve"> </w:t>
            </w:r>
            <w:r>
              <w:rPr>
                <w:sz w:val="24"/>
              </w:rPr>
              <w:t>&amp;</w:t>
            </w:r>
            <w:r>
              <w:rPr>
                <w:spacing w:val="-4"/>
                <w:sz w:val="24"/>
              </w:rPr>
              <w:t xml:space="preserve"> </w:t>
            </w:r>
            <w:r>
              <w:rPr>
                <w:sz w:val="24"/>
              </w:rPr>
              <w:t>George</w:t>
            </w:r>
            <w:r>
              <w:rPr>
                <w:spacing w:val="-4"/>
                <w:sz w:val="24"/>
              </w:rPr>
              <w:t xml:space="preserve"> </w:t>
            </w:r>
            <w:r>
              <w:rPr>
                <w:spacing w:val="-2"/>
                <w:sz w:val="24"/>
              </w:rPr>
              <w:t>Kleeman</w:t>
            </w:r>
          </w:p>
        </w:tc>
      </w:tr>
      <w:tr w:rsidR="009D1970">
        <w:trPr>
          <w:trHeight w:val="275"/>
        </w:trPr>
        <w:tc>
          <w:tcPr>
            <w:tcW w:w="1260" w:type="dxa"/>
            <w:tcBorders>
              <w:top w:val="single" w:sz="2" w:space="0" w:color="000000"/>
              <w:left w:val="single" w:sz="2" w:space="0" w:color="000000"/>
              <w:bottom w:val="single" w:sz="2" w:space="0" w:color="000000"/>
              <w:right w:val="single" w:sz="2" w:space="0" w:color="000000"/>
            </w:tcBorders>
          </w:tcPr>
          <w:p w:rsidR="009D1970" w:rsidRDefault="00000000">
            <w:pPr>
              <w:pStyle w:val="TableParagraph"/>
              <w:rPr>
                <w:sz w:val="24"/>
              </w:rPr>
            </w:pPr>
            <w:r>
              <w:rPr>
                <w:sz w:val="24"/>
              </w:rPr>
              <w:t>8</w:t>
            </w:r>
          </w:p>
        </w:tc>
        <w:tc>
          <w:tcPr>
            <w:tcW w:w="2340" w:type="dxa"/>
            <w:tcBorders>
              <w:top w:val="single" w:sz="2" w:space="0" w:color="000000"/>
              <w:left w:val="single" w:sz="2" w:space="0" w:color="000000"/>
              <w:bottom w:val="single" w:sz="2" w:space="0" w:color="000000"/>
            </w:tcBorders>
          </w:tcPr>
          <w:p w:rsidR="009D1970" w:rsidRDefault="00000000">
            <w:pPr>
              <w:pStyle w:val="TableParagraph"/>
              <w:ind w:left="115" w:right="110"/>
              <w:rPr>
                <w:sz w:val="24"/>
              </w:rPr>
            </w:pPr>
            <w:r>
              <w:rPr>
                <w:sz w:val="24"/>
              </w:rPr>
              <w:t>August</w:t>
            </w:r>
            <w:r>
              <w:rPr>
                <w:spacing w:val="-10"/>
                <w:sz w:val="24"/>
              </w:rPr>
              <w:t xml:space="preserve"> </w:t>
            </w:r>
            <w:r>
              <w:rPr>
                <w:spacing w:val="-4"/>
                <w:sz w:val="24"/>
              </w:rPr>
              <w:t>2010</w:t>
            </w:r>
          </w:p>
        </w:tc>
        <w:tc>
          <w:tcPr>
            <w:tcW w:w="7561" w:type="dxa"/>
            <w:tcBorders>
              <w:top w:val="single" w:sz="2" w:space="0" w:color="000000"/>
              <w:bottom w:val="single" w:sz="2" w:space="0" w:color="000000"/>
              <w:right w:val="single" w:sz="2" w:space="0" w:color="000000"/>
            </w:tcBorders>
          </w:tcPr>
          <w:p w:rsidR="009D1970" w:rsidRDefault="00000000">
            <w:pPr>
              <w:pStyle w:val="TableParagraph"/>
              <w:ind w:left="1004" w:right="1092"/>
              <w:rPr>
                <w:sz w:val="24"/>
              </w:rPr>
            </w:pPr>
            <w:r>
              <w:rPr>
                <w:sz w:val="24"/>
              </w:rPr>
              <w:t>Jonathan</w:t>
            </w:r>
            <w:r>
              <w:rPr>
                <w:spacing w:val="-2"/>
                <w:sz w:val="24"/>
              </w:rPr>
              <w:t xml:space="preserve"> </w:t>
            </w:r>
            <w:r>
              <w:rPr>
                <w:sz w:val="24"/>
              </w:rPr>
              <w:t>P.</w:t>
            </w:r>
            <w:r>
              <w:rPr>
                <w:spacing w:val="-1"/>
                <w:sz w:val="24"/>
              </w:rPr>
              <w:t xml:space="preserve"> </w:t>
            </w:r>
            <w:r>
              <w:rPr>
                <w:sz w:val="24"/>
              </w:rPr>
              <w:t>Siegel,</w:t>
            </w:r>
            <w:r>
              <w:rPr>
                <w:spacing w:val="-1"/>
                <w:sz w:val="24"/>
              </w:rPr>
              <w:t xml:space="preserve"> </w:t>
            </w:r>
            <w:r>
              <w:rPr>
                <w:sz w:val="24"/>
              </w:rPr>
              <w:t>Jim</w:t>
            </w:r>
            <w:r>
              <w:rPr>
                <w:spacing w:val="-3"/>
                <w:sz w:val="24"/>
              </w:rPr>
              <w:t xml:space="preserve"> </w:t>
            </w:r>
            <w:r>
              <w:rPr>
                <w:sz w:val="24"/>
              </w:rPr>
              <w:t>Hume</w:t>
            </w:r>
            <w:r>
              <w:rPr>
                <w:spacing w:val="-2"/>
                <w:sz w:val="24"/>
              </w:rPr>
              <w:t xml:space="preserve"> </w:t>
            </w:r>
            <w:r>
              <w:rPr>
                <w:sz w:val="24"/>
              </w:rPr>
              <w:t>&amp;</w:t>
            </w:r>
            <w:r>
              <w:rPr>
                <w:spacing w:val="-2"/>
                <w:sz w:val="24"/>
              </w:rPr>
              <w:t xml:space="preserve"> </w:t>
            </w:r>
            <w:r>
              <w:rPr>
                <w:sz w:val="24"/>
              </w:rPr>
              <w:t>Mike</w:t>
            </w:r>
            <w:r>
              <w:rPr>
                <w:spacing w:val="-2"/>
                <w:sz w:val="24"/>
              </w:rPr>
              <w:t xml:space="preserve"> Sands</w:t>
            </w:r>
          </w:p>
        </w:tc>
      </w:tr>
      <w:tr w:rsidR="00B71F06">
        <w:trPr>
          <w:trHeight w:val="275"/>
          <w:ins w:id="0" w:author="John Lilygren" w:date="2026-05-30T16:34:00Z"/>
        </w:trPr>
        <w:tc>
          <w:tcPr>
            <w:tcW w:w="1260" w:type="dxa"/>
            <w:tcBorders>
              <w:top w:val="single" w:sz="2" w:space="0" w:color="000000"/>
              <w:left w:val="single" w:sz="2" w:space="0" w:color="000000"/>
              <w:bottom w:val="single" w:sz="2" w:space="0" w:color="000000"/>
              <w:right w:val="single" w:sz="2" w:space="0" w:color="000000"/>
            </w:tcBorders>
          </w:tcPr>
          <w:p w:rsidR="00B71F06" w:rsidRDefault="00B71F06">
            <w:pPr>
              <w:pStyle w:val="TableParagraph"/>
              <w:rPr>
                <w:ins w:id="1" w:author="John Lilygren" w:date="2026-05-30T16:34:00Z" w16du:dateUtc="2026-05-30T23:34:00Z"/>
                <w:sz w:val="24"/>
              </w:rPr>
            </w:pPr>
            <w:ins w:id="2" w:author="John Lilygren" w:date="2026-05-30T16:34:00Z" w16du:dateUtc="2026-05-30T23:34:00Z">
              <w:r>
                <w:rPr>
                  <w:sz w:val="24"/>
                </w:rPr>
                <w:t>9</w:t>
              </w:r>
            </w:ins>
          </w:p>
        </w:tc>
        <w:tc>
          <w:tcPr>
            <w:tcW w:w="2340" w:type="dxa"/>
            <w:tcBorders>
              <w:top w:val="single" w:sz="2" w:space="0" w:color="000000"/>
              <w:left w:val="single" w:sz="2" w:space="0" w:color="000000"/>
              <w:bottom w:val="single" w:sz="2" w:space="0" w:color="000000"/>
            </w:tcBorders>
          </w:tcPr>
          <w:p w:rsidR="00B71F06" w:rsidRDefault="00AE1AAE">
            <w:pPr>
              <w:pStyle w:val="TableParagraph"/>
              <w:ind w:left="115" w:right="110"/>
              <w:rPr>
                <w:ins w:id="3" w:author="John Lilygren" w:date="2026-05-30T16:34:00Z" w16du:dateUtc="2026-05-30T23:34:00Z"/>
                <w:sz w:val="24"/>
              </w:rPr>
            </w:pPr>
            <w:ins w:id="4" w:author="John Lilygren" w:date="2026-08-03T05:07:00Z" w16du:dateUtc="2026-08-03T12:07:00Z">
              <w:r>
                <w:rPr>
                  <w:sz w:val="24"/>
                </w:rPr>
                <w:t>August</w:t>
              </w:r>
            </w:ins>
            <w:ins w:id="5" w:author="John Lilygren" w:date="2026-05-30T16:34:00Z" w16du:dateUtc="2026-05-30T23:34:00Z">
              <w:r w:rsidR="00B71F06">
                <w:rPr>
                  <w:sz w:val="24"/>
                </w:rPr>
                <w:t xml:space="preserve"> 2026</w:t>
              </w:r>
            </w:ins>
          </w:p>
        </w:tc>
        <w:tc>
          <w:tcPr>
            <w:tcW w:w="7561" w:type="dxa"/>
            <w:tcBorders>
              <w:top w:val="single" w:sz="2" w:space="0" w:color="000000"/>
              <w:bottom w:val="single" w:sz="2" w:space="0" w:color="000000"/>
              <w:right w:val="single" w:sz="2" w:space="0" w:color="000000"/>
            </w:tcBorders>
          </w:tcPr>
          <w:p w:rsidR="00B71F06" w:rsidRDefault="00C35B27">
            <w:pPr>
              <w:pStyle w:val="TableParagraph"/>
              <w:ind w:left="1004" w:right="1092"/>
              <w:rPr>
                <w:ins w:id="6" w:author="John Lilygren" w:date="2026-05-30T16:34:00Z" w16du:dateUtc="2026-05-30T23:34:00Z"/>
                <w:sz w:val="24"/>
              </w:rPr>
            </w:pPr>
            <w:ins w:id="7" w:author="John Lilygren" w:date="2026-05-31T05:31:00Z" w16du:dateUtc="2026-05-31T12:31:00Z">
              <w:r>
                <w:rPr>
                  <w:sz w:val="24"/>
                </w:rPr>
                <w:t>John Lilygren, Phil Leake &amp; Dave Sundin</w:t>
              </w:r>
            </w:ins>
          </w:p>
        </w:tc>
      </w:tr>
    </w:tbl>
    <w:p w:rsidR="009D1970" w:rsidRDefault="00000000">
      <w:pPr>
        <w:pStyle w:val="Heading1"/>
        <w:spacing w:before="241"/>
        <w:ind w:left="300" w:firstLine="0"/>
      </w:pPr>
      <w:r>
        <w:t>Article</w:t>
      </w:r>
      <w:r>
        <w:rPr>
          <w:spacing w:val="-1"/>
        </w:rPr>
        <w:t xml:space="preserve"> </w:t>
      </w:r>
      <w:r>
        <w:t>1</w:t>
      </w:r>
      <w:r>
        <w:rPr>
          <w:spacing w:val="-1"/>
        </w:rPr>
        <w:t xml:space="preserve"> </w:t>
      </w:r>
      <w:r>
        <w:t>-</w:t>
      </w:r>
      <w:r>
        <w:rPr>
          <w:spacing w:val="-2"/>
        </w:rPr>
        <w:t xml:space="preserve"> PREAMBLE</w:t>
      </w:r>
    </w:p>
    <w:p w:rsidR="009D1970" w:rsidRDefault="00000000">
      <w:pPr>
        <w:spacing w:before="61" w:line="242" w:lineRule="auto"/>
        <w:ind w:left="1020" w:right="412"/>
      </w:pPr>
      <w:r>
        <w:t xml:space="preserve">This organization is a standing committee of the </w:t>
      </w:r>
      <w:r>
        <w:rPr>
          <w:b/>
        </w:rPr>
        <w:t xml:space="preserve">Pacific Association of USA Track &amp; Field (PA- USATF) </w:t>
      </w:r>
      <w:r>
        <w:t>and,</w:t>
      </w:r>
      <w:r>
        <w:rPr>
          <w:spacing w:val="-3"/>
        </w:rPr>
        <w:t xml:space="preserve"> </w:t>
      </w:r>
      <w:r>
        <w:t>as</w:t>
      </w:r>
      <w:r>
        <w:rPr>
          <w:spacing w:val="-2"/>
        </w:rPr>
        <w:t xml:space="preserve"> </w:t>
      </w:r>
      <w:r>
        <w:t>such,</w:t>
      </w:r>
      <w:r>
        <w:rPr>
          <w:spacing w:val="-3"/>
        </w:rPr>
        <w:t xml:space="preserve"> </w:t>
      </w:r>
      <w:r>
        <w:t>this</w:t>
      </w:r>
      <w:r>
        <w:rPr>
          <w:spacing w:val="-1"/>
        </w:rPr>
        <w:t xml:space="preserve"> </w:t>
      </w:r>
      <w:r>
        <w:t>committee</w:t>
      </w:r>
      <w:r>
        <w:rPr>
          <w:spacing w:val="-4"/>
        </w:rPr>
        <w:t xml:space="preserve"> </w:t>
      </w:r>
      <w:r>
        <w:t>and</w:t>
      </w:r>
      <w:r>
        <w:rPr>
          <w:spacing w:val="-4"/>
        </w:rPr>
        <w:t xml:space="preserve"> </w:t>
      </w:r>
      <w:r>
        <w:t>its</w:t>
      </w:r>
      <w:r>
        <w:rPr>
          <w:spacing w:val="-1"/>
        </w:rPr>
        <w:t xml:space="preserve"> </w:t>
      </w:r>
      <w:r>
        <w:rPr>
          <w:b/>
        </w:rPr>
        <w:t>Operating</w:t>
      </w:r>
      <w:r>
        <w:rPr>
          <w:b/>
          <w:spacing w:val="-5"/>
        </w:rPr>
        <w:t xml:space="preserve"> </w:t>
      </w:r>
      <w:r>
        <w:rPr>
          <w:b/>
        </w:rPr>
        <w:t>Procedures</w:t>
      </w:r>
      <w:r>
        <w:rPr>
          <w:b/>
          <w:spacing w:val="-3"/>
        </w:rPr>
        <w:t xml:space="preserve"> </w:t>
      </w:r>
      <w:r>
        <w:t>are</w:t>
      </w:r>
      <w:r>
        <w:rPr>
          <w:spacing w:val="-4"/>
        </w:rPr>
        <w:t xml:space="preserve"> </w:t>
      </w:r>
      <w:r>
        <w:t>subordinate</w:t>
      </w:r>
      <w:r>
        <w:rPr>
          <w:spacing w:val="-4"/>
        </w:rPr>
        <w:t xml:space="preserve"> </w:t>
      </w:r>
      <w:r>
        <w:t>to</w:t>
      </w:r>
      <w:r>
        <w:rPr>
          <w:spacing w:val="-4"/>
        </w:rPr>
        <w:t xml:space="preserve"> </w:t>
      </w:r>
      <w:r>
        <w:t>the</w:t>
      </w:r>
      <w:r>
        <w:rPr>
          <w:spacing w:val="-1"/>
        </w:rPr>
        <w:t xml:space="preserve"> </w:t>
      </w:r>
      <w:r>
        <w:rPr>
          <w:u w:val="single"/>
        </w:rPr>
        <w:t>By-Laws</w:t>
      </w:r>
      <w:r>
        <w:t xml:space="preserve"> of that Association as they now appear or as they may be properly amended.</w:t>
      </w:r>
    </w:p>
    <w:p w:rsidR="009D1970" w:rsidRDefault="009D1970">
      <w:pPr>
        <w:pStyle w:val="BodyText"/>
        <w:spacing w:before="2"/>
        <w:ind w:left="0" w:firstLine="0"/>
        <w:rPr>
          <w:sz w:val="20"/>
        </w:rPr>
      </w:pPr>
    </w:p>
    <w:p w:rsidR="009D1970" w:rsidRDefault="00000000">
      <w:pPr>
        <w:pStyle w:val="Heading1"/>
        <w:ind w:left="300" w:firstLine="0"/>
      </w:pPr>
      <w:r>
        <w:t>Article</w:t>
      </w:r>
      <w:r>
        <w:rPr>
          <w:spacing w:val="-4"/>
        </w:rPr>
        <w:t xml:space="preserve"> </w:t>
      </w:r>
      <w:r>
        <w:t>2</w:t>
      </w:r>
      <w:r>
        <w:rPr>
          <w:spacing w:val="-3"/>
        </w:rPr>
        <w:t xml:space="preserve"> </w:t>
      </w:r>
      <w:r>
        <w:t>-</w:t>
      </w:r>
      <w:r>
        <w:rPr>
          <w:spacing w:val="-5"/>
        </w:rPr>
        <w:t xml:space="preserve"> </w:t>
      </w:r>
      <w:r>
        <w:t>OFFICIALS</w:t>
      </w:r>
      <w:r>
        <w:rPr>
          <w:spacing w:val="-5"/>
        </w:rPr>
        <w:t xml:space="preserve"> </w:t>
      </w:r>
      <w:r>
        <w:rPr>
          <w:spacing w:val="-2"/>
        </w:rPr>
        <w:t>COMMITTEE</w:t>
      </w:r>
    </w:p>
    <w:p w:rsidR="009D1970" w:rsidRDefault="00000000">
      <w:pPr>
        <w:pStyle w:val="ListParagraph"/>
        <w:numPr>
          <w:ilvl w:val="1"/>
          <w:numId w:val="9"/>
        </w:numPr>
        <w:tabs>
          <w:tab w:val="left" w:pos="1388"/>
        </w:tabs>
        <w:spacing w:before="59"/>
        <w:rPr>
          <w:b/>
        </w:rPr>
      </w:pPr>
      <w:r>
        <w:rPr>
          <w:b/>
        </w:rPr>
        <w:t>-</w:t>
      </w:r>
      <w:r>
        <w:rPr>
          <w:b/>
          <w:spacing w:val="2"/>
        </w:rPr>
        <w:t xml:space="preserve"> </w:t>
      </w:r>
      <w:r>
        <w:rPr>
          <w:b/>
          <w:spacing w:val="-4"/>
        </w:rPr>
        <w:t>Name</w:t>
      </w:r>
    </w:p>
    <w:p w:rsidR="009D1970" w:rsidRDefault="00000000">
      <w:pPr>
        <w:spacing w:before="62"/>
        <w:ind w:left="1740"/>
        <w:rPr>
          <w:b/>
        </w:rPr>
      </w:pPr>
      <w:r>
        <w:t>This</w:t>
      </w:r>
      <w:r>
        <w:rPr>
          <w:spacing w:val="-4"/>
        </w:rPr>
        <w:t xml:space="preserve"> </w:t>
      </w:r>
      <w:r>
        <w:rPr>
          <w:b/>
        </w:rPr>
        <w:t>Officials</w:t>
      </w:r>
      <w:r>
        <w:rPr>
          <w:b/>
          <w:spacing w:val="-2"/>
        </w:rPr>
        <w:t xml:space="preserve"> </w:t>
      </w:r>
      <w:r>
        <w:rPr>
          <w:b/>
        </w:rPr>
        <w:t>Committee</w:t>
      </w:r>
      <w:r>
        <w:rPr>
          <w:b/>
          <w:spacing w:val="-2"/>
        </w:rPr>
        <w:t xml:space="preserve"> </w:t>
      </w:r>
      <w:r>
        <w:rPr>
          <w:b/>
        </w:rPr>
        <w:t>of</w:t>
      </w:r>
      <w:r>
        <w:rPr>
          <w:b/>
          <w:spacing w:val="-3"/>
        </w:rPr>
        <w:t xml:space="preserve"> </w:t>
      </w:r>
      <w:r>
        <w:rPr>
          <w:b/>
        </w:rPr>
        <w:t>the</w:t>
      </w:r>
      <w:r>
        <w:rPr>
          <w:b/>
          <w:spacing w:val="-5"/>
        </w:rPr>
        <w:t xml:space="preserve"> </w:t>
      </w:r>
      <w:r>
        <w:rPr>
          <w:b/>
        </w:rPr>
        <w:t>PA-USATF</w:t>
      </w:r>
      <w:r>
        <w:rPr>
          <w:b/>
          <w:spacing w:val="-2"/>
        </w:rPr>
        <w:t xml:space="preserve"> </w:t>
      </w:r>
      <w:r>
        <w:t>shall</w:t>
      </w:r>
      <w:r>
        <w:rPr>
          <w:spacing w:val="-2"/>
        </w:rPr>
        <w:t xml:space="preserve"> </w:t>
      </w:r>
      <w:r>
        <w:t>be</w:t>
      </w:r>
      <w:r>
        <w:rPr>
          <w:spacing w:val="-4"/>
        </w:rPr>
        <w:t xml:space="preserve"> </w:t>
      </w:r>
      <w:r>
        <w:t>known</w:t>
      </w:r>
      <w:r>
        <w:rPr>
          <w:spacing w:val="-2"/>
        </w:rPr>
        <w:t xml:space="preserve"> </w:t>
      </w:r>
      <w:r>
        <w:t>and</w:t>
      </w:r>
      <w:r>
        <w:rPr>
          <w:spacing w:val="-2"/>
        </w:rPr>
        <w:t xml:space="preserve"> </w:t>
      </w:r>
      <w:r>
        <w:t>referred</w:t>
      </w:r>
      <w:r>
        <w:rPr>
          <w:spacing w:val="-4"/>
        </w:rPr>
        <w:t xml:space="preserve"> </w:t>
      </w:r>
      <w:r>
        <w:t>to</w:t>
      </w:r>
      <w:r>
        <w:rPr>
          <w:spacing w:val="-2"/>
        </w:rPr>
        <w:t xml:space="preserve"> </w:t>
      </w:r>
      <w:r>
        <w:t>as</w:t>
      </w:r>
      <w:r>
        <w:rPr>
          <w:spacing w:val="-3"/>
        </w:rPr>
        <w:t xml:space="preserve"> </w:t>
      </w:r>
      <w:r>
        <w:t xml:space="preserve">the </w:t>
      </w:r>
      <w:r>
        <w:rPr>
          <w:b/>
        </w:rPr>
        <w:t>Pacific Association Officials Committee (PAOC).</w:t>
      </w:r>
    </w:p>
    <w:p w:rsidR="009D1970" w:rsidRDefault="00000000">
      <w:pPr>
        <w:pStyle w:val="Heading1"/>
        <w:numPr>
          <w:ilvl w:val="1"/>
          <w:numId w:val="9"/>
        </w:numPr>
        <w:tabs>
          <w:tab w:val="left" w:pos="1388"/>
        </w:tabs>
        <w:spacing w:before="60"/>
      </w:pPr>
      <w:r>
        <w:t>-</w:t>
      </w:r>
      <w:r>
        <w:rPr>
          <w:spacing w:val="-1"/>
        </w:rPr>
        <w:t xml:space="preserve"> </w:t>
      </w:r>
      <w:r>
        <w:rPr>
          <w:spacing w:val="-2"/>
        </w:rPr>
        <w:t>Objectives</w:t>
      </w:r>
    </w:p>
    <w:p w:rsidR="009D1970" w:rsidRDefault="00000000">
      <w:pPr>
        <w:pStyle w:val="BodyText"/>
        <w:spacing w:before="62"/>
        <w:ind w:left="1740" w:right="412" w:firstLine="0"/>
      </w:pPr>
      <w:r>
        <w:t>The objective of the PAOC shall be to promote, encourage and improve officiating at all competitive</w:t>
      </w:r>
      <w:r>
        <w:rPr>
          <w:spacing w:val="-4"/>
        </w:rPr>
        <w:t xml:space="preserve"> </w:t>
      </w:r>
      <w:r>
        <w:t>levels</w:t>
      </w:r>
      <w:r>
        <w:rPr>
          <w:spacing w:val="-3"/>
        </w:rPr>
        <w:t xml:space="preserve"> </w:t>
      </w:r>
      <w:r>
        <w:t>within</w:t>
      </w:r>
      <w:r>
        <w:rPr>
          <w:spacing w:val="-4"/>
        </w:rPr>
        <w:t xml:space="preserve"> </w:t>
      </w:r>
      <w:r>
        <w:t>the</w:t>
      </w:r>
      <w:r>
        <w:rPr>
          <w:spacing w:val="-4"/>
        </w:rPr>
        <w:t xml:space="preserve"> </w:t>
      </w:r>
      <w:r>
        <w:t>varied</w:t>
      </w:r>
      <w:r>
        <w:rPr>
          <w:spacing w:val="-4"/>
        </w:rPr>
        <w:t xml:space="preserve"> </w:t>
      </w:r>
      <w:r>
        <w:t>disciplines</w:t>
      </w:r>
      <w:r>
        <w:rPr>
          <w:spacing w:val="-3"/>
        </w:rPr>
        <w:t xml:space="preserve"> </w:t>
      </w:r>
      <w:r>
        <w:t>of</w:t>
      </w:r>
      <w:r>
        <w:rPr>
          <w:spacing w:val="-2"/>
        </w:rPr>
        <w:t xml:space="preserve"> </w:t>
      </w:r>
      <w:r>
        <w:t>the</w:t>
      </w:r>
      <w:r>
        <w:rPr>
          <w:spacing w:val="-4"/>
        </w:rPr>
        <w:t xml:space="preserve"> </w:t>
      </w:r>
      <w:r>
        <w:t>sport</w:t>
      </w:r>
      <w:r>
        <w:rPr>
          <w:spacing w:val="-5"/>
        </w:rPr>
        <w:t xml:space="preserve"> </w:t>
      </w:r>
      <w:r>
        <w:t>through</w:t>
      </w:r>
      <w:r>
        <w:rPr>
          <w:spacing w:val="-6"/>
        </w:rPr>
        <w:t xml:space="preserve"> </w:t>
      </w:r>
      <w:r>
        <w:t>certification,</w:t>
      </w:r>
      <w:r>
        <w:rPr>
          <w:spacing w:val="-2"/>
        </w:rPr>
        <w:t xml:space="preserve"> </w:t>
      </w:r>
      <w:r>
        <w:t>clinics,</w:t>
      </w:r>
      <w:r>
        <w:rPr>
          <w:spacing w:val="-5"/>
        </w:rPr>
        <w:t xml:space="preserve"> </w:t>
      </w:r>
      <w:r>
        <w:t xml:space="preserve">training materials and dissemination of newsworthy information, particularly within the Pacific </w:t>
      </w:r>
      <w:r>
        <w:rPr>
          <w:spacing w:val="-2"/>
        </w:rPr>
        <w:t>Association.</w:t>
      </w:r>
    </w:p>
    <w:p w:rsidR="009D1970" w:rsidRDefault="00000000">
      <w:pPr>
        <w:pStyle w:val="Heading1"/>
        <w:numPr>
          <w:ilvl w:val="1"/>
          <w:numId w:val="9"/>
        </w:numPr>
        <w:tabs>
          <w:tab w:val="left" w:pos="1388"/>
        </w:tabs>
        <w:spacing w:before="58"/>
      </w:pPr>
      <w:r>
        <w:t>-</w:t>
      </w:r>
      <w:r>
        <w:rPr>
          <w:spacing w:val="-1"/>
        </w:rPr>
        <w:t xml:space="preserve"> </w:t>
      </w:r>
      <w:r>
        <w:rPr>
          <w:spacing w:val="-2"/>
        </w:rPr>
        <w:t>Officers</w:t>
      </w:r>
    </w:p>
    <w:p w:rsidR="009D1970" w:rsidRDefault="00000000">
      <w:pPr>
        <w:pStyle w:val="ListParagraph"/>
        <w:numPr>
          <w:ilvl w:val="2"/>
          <w:numId w:val="9"/>
        </w:numPr>
        <w:tabs>
          <w:tab w:val="left" w:pos="2280"/>
          <w:tab w:val="left" w:pos="2281"/>
        </w:tabs>
        <w:spacing w:before="62"/>
        <w:ind w:hanging="721"/>
      </w:pPr>
      <w:r>
        <w:t>The</w:t>
      </w:r>
      <w:r>
        <w:rPr>
          <w:spacing w:val="-7"/>
        </w:rPr>
        <w:t xml:space="preserve"> </w:t>
      </w:r>
      <w:r>
        <w:t>officers</w:t>
      </w:r>
      <w:r>
        <w:rPr>
          <w:spacing w:val="-4"/>
        </w:rPr>
        <w:t xml:space="preserve"> </w:t>
      </w:r>
      <w:r>
        <w:t>of the</w:t>
      </w:r>
      <w:r>
        <w:rPr>
          <w:spacing w:val="-5"/>
        </w:rPr>
        <w:t xml:space="preserve"> </w:t>
      </w:r>
      <w:r>
        <w:t>PAOC</w:t>
      </w:r>
      <w:r>
        <w:rPr>
          <w:spacing w:val="-5"/>
        </w:rPr>
        <w:t xml:space="preserve"> </w:t>
      </w:r>
      <w:r>
        <w:t>shall</w:t>
      </w:r>
      <w:r>
        <w:rPr>
          <w:spacing w:val="-2"/>
        </w:rPr>
        <w:t xml:space="preserve"> </w:t>
      </w:r>
      <w:r>
        <w:t>be</w:t>
      </w:r>
      <w:r>
        <w:rPr>
          <w:spacing w:val="-3"/>
        </w:rPr>
        <w:t xml:space="preserve"> </w:t>
      </w:r>
      <w:r>
        <w:t>a</w:t>
      </w:r>
      <w:r>
        <w:rPr>
          <w:spacing w:val="-4"/>
        </w:rPr>
        <w:t xml:space="preserve"> </w:t>
      </w:r>
      <w:r>
        <w:t>Chair,</w:t>
      </w:r>
      <w:r>
        <w:rPr>
          <w:spacing w:val="-3"/>
        </w:rPr>
        <w:t xml:space="preserve"> </w:t>
      </w:r>
      <w:r>
        <w:t>a</w:t>
      </w:r>
      <w:r>
        <w:rPr>
          <w:spacing w:val="-2"/>
        </w:rPr>
        <w:t xml:space="preserve"> </w:t>
      </w:r>
      <w:r>
        <w:t>Vice-Chair,</w:t>
      </w:r>
      <w:r>
        <w:rPr>
          <w:spacing w:val="-1"/>
        </w:rPr>
        <w:t xml:space="preserve"> </w:t>
      </w:r>
      <w:r>
        <w:t>and</w:t>
      </w:r>
      <w:r>
        <w:rPr>
          <w:spacing w:val="-4"/>
        </w:rPr>
        <w:t xml:space="preserve"> </w:t>
      </w:r>
      <w:r>
        <w:t>a</w:t>
      </w:r>
      <w:r>
        <w:rPr>
          <w:spacing w:val="-2"/>
        </w:rPr>
        <w:t xml:space="preserve"> Secretary.</w:t>
      </w:r>
    </w:p>
    <w:p w:rsidR="009D1970" w:rsidRDefault="00000000">
      <w:pPr>
        <w:pStyle w:val="ListParagraph"/>
        <w:numPr>
          <w:ilvl w:val="2"/>
          <w:numId w:val="9"/>
        </w:numPr>
        <w:tabs>
          <w:tab w:val="left" w:pos="2280"/>
          <w:tab w:val="left" w:pos="2281"/>
        </w:tabs>
        <w:ind w:hanging="721"/>
      </w:pPr>
      <w:r>
        <w:t>Officers</w:t>
      </w:r>
      <w:r>
        <w:rPr>
          <w:spacing w:val="-6"/>
        </w:rPr>
        <w:t xml:space="preserve"> </w:t>
      </w:r>
      <w:r>
        <w:t>of</w:t>
      </w:r>
      <w:r>
        <w:rPr>
          <w:spacing w:val="-1"/>
        </w:rPr>
        <w:t xml:space="preserve"> </w:t>
      </w:r>
      <w:r>
        <w:t>the</w:t>
      </w:r>
      <w:r>
        <w:rPr>
          <w:spacing w:val="-5"/>
        </w:rPr>
        <w:t xml:space="preserve"> </w:t>
      </w:r>
      <w:r>
        <w:t>PAOC</w:t>
      </w:r>
      <w:r>
        <w:rPr>
          <w:spacing w:val="-5"/>
        </w:rPr>
        <w:t xml:space="preserve"> </w:t>
      </w:r>
      <w:r>
        <w:t>will</w:t>
      </w:r>
      <w:r>
        <w:rPr>
          <w:spacing w:val="-1"/>
        </w:rPr>
        <w:t xml:space="preserve"> </w:t>
      </w:r>
      <w:r>
        <w:t>serve</w:t>
      </w:r>
      <w:r>
        <w:rPr>
          <w:spacing w:val="-5"/>
        </w:rPr>
        <w:t xml:space="preserve"> </w:t>
      </w:r>
      <w:r>
        <w:t>for</w:t>
      </w:r>
      <w:r>
        <w:rPr>
          <w:spacing w:val="-2"/>
        </w:rPr>
        <w:t xml:space="preserve"> </w:t>
      </w:r>
      <w:r>
        <w:t>a</w:t>
      </w:r>
      <w:r>
        <w:rPr>
          <w:spacing w:val="-4"/>
        </w:rPr>
        <w:t xml:space="preserve"> </w:t>
      </w:r>
      <w:r>
        <w:t>period</w:t>
      </w:r>
      <w:r>
        <w:rPr>
          <w:spacing w:val="-5"/>
        </w:rPr>
        <w:t xml:space="preserve"> </w:t>
      </w:r>
      <w:r>
        <w:t>of</w:t>
      </w:r>
      <w:r>
        <w:rPr>
          <w:spacing w:val="-1"/>
        </w:rPr>
        <w:t xml:space="preserve"> </w:t>
      </w:r>
      <w:r>
        <w:t>two</w:t>
      </w:r>
      <w:r>
        <w:rPr>
          <w:spacing w:val="-3"/>
        </w:rPr>
        <w:t xml:space="preserve"> </w:t>
      </w:r>
      <w:r>
        <w:t>years, with</w:t>
      </w:r>
      <w:r>
        <w:rPr>
          <w:spacing w:val="-3"/>
        </w:rPr>
        <w:t xml:space="preserve"> </w:t>
      </w:r>
      <w:r>
        <w:t>no</w:t>
      </w:r>
      <w:r>
        <w:rPr>
          <w:spacing w:val="-3"/>
        </w:rPr>
        <w:t xml:space="preserve"> </w:t>
      </w:r>
      <w:r>
        <w:t>limits</w:t>
      </w:r>
      <w:r>
        <w:rPr>
          <w:spacing w:val="-2"/>
        </w:rPr>
        <w:t xml:space="preserve"> </w:t>
      </w:r>
      <w:r>
        <w:t>on</w:t>
      </w:r>
      <w:r>
        <w:rPr>
          <w:spacing w:val="-4"/>
        </w:rPr>
        <w:t xml:space="preserve"> </w:t>
      </w:r>
      <w:r>
        <w:t>re-</w:t>
      </w:r>
      <w:r>
        <w:rPr>
          <w:spacing w:val="-2"/>
        </w:rPr>
        <w:t>election.</w:t>
      </w:r>
    </w:p>
    <w:p w:rsidR="009D1970" w:rsidRDefault="00000000">
      <w:pPr>
        <w:pStyle w:val="ListParagraph"/>
        <w:numPr>
          <w:ilvl w:val="2"/>
          <w:numId w:val="9"/>
        </w:numPr>
        <w:tabs>
          <w:tab w:val="left" w:pos="2280"/>
          <w:tab w:val="left" w:pos="2281"/>
        </w:tabs>
        <w:spacing w:before="60"/>
        <w:ind w:right="703"/>
      </w:pPr>
      <w:r>
        <w:t>Installation</w:t>
      </w:r>
      <w:r>
        <w:rPr>
          <w:spacing w:val="-3"/>
        </w:rPr>
        <w:t xml:space="preserve"> </w:t>
      </w:r>
      <w:r>
        <w:t>of</w:t>
      </w:r>
      <w:r>
        <w:rPr>
          <w:spacing w:val="-2"/>
        </w:rPr>
        <w:t xml:space="preserve"> </w:t>
      </w:r>
      <w:r>
        <w:t>elected</w:t>
      </w:r>
      <w:r>
        <w:rPr>
          <w:spacing w:val="-5"/>
        </w:rPr>
        <w:t xml:space="preserve"> </w:t>
      </w:r>
      <w:r>
        <w:t>Officers</w:t>
      </w:r>
      <w:r>
        <w:rPr>
          <w:spacing w:val="-2"/>
        </w:rPr>
        <w:t xml:space="preserve"> </w:t>
      </w:r>
      <w:r>
        <w:t>shall</w:t>
      </w:r>
      <w:r>
        <w:rPr>
          <w:spacing w:val="-3"/>
        </w:rPr>
        <w:t xml:space="preserve"> </w:t>
      </w:r>
      <w:r>
        <w:t>occur</w:t>
      </w:r>
      <w:r>
        <w:rPr>
          <w:spacing w:val="-2"/>
        </w:rPr>
        <w:t xml:space="preserve"> </w:t>
      </w:r>
      <w:r>
        <w:t>at,</w:t>
      </w:r>
      <w:r>
        <w:rPr>
          <w:spacing w:val="-4"/>
        </w:rPr>
        <w:t xml:space="preserve"> </w:t>
      </w:r>
      <w:r>
        <w:t>and</w:t>
      </w:r>
      <w:r>
        <w:rPr>
          <w:spacing w:val="-7"/>
        </w:rPr>
        <w:t xml:space="preserve"> </w:t>
      </w:r>
      <w:r>
        <w:t>assumption</w:t>
      </w:r>
      <w:r>
        <w:rPr>
          <w:spacing w:val="-3"/>
        </w:rPr>
        <w:t xml:space="preserve"> </w:t>
      </w:r>
      <w:r>
        <w:t>of</w:t>
      </w:r>
      <w:r>
        <w:rPr>
          <w:spacing w:val="-2"/>
        </w:rPr>
        <w:t xml:space="preserve"> </w:t>
      </w:r>
      <w:r>
        <w:t>their</w:t>
      </w:r>
      <w:r>
        <w:rPr>
          <w:spacing w:val="-1"/>
        </w:rPr>
        <w:t xml:space="preserve"> </w:t>
      </w:r>
      <w:r>
        <w:t>duties</w:t>
      </w:r>
      <w:r>
        <w:rPr>
          <w:spacing w:val="-3"/>
        </w:rPr>
        <w:t xml:space="preserve"> </w:t>
      </w:r>
      <w:r>
        <w:t>shall</w:t>
      </w:r>
      <w:r>
        <w:rPr>
          <w:spacing w:val="-3"/>
        </w:rPr>
        <w:t xml:space="preserve"> </w:t>
      </w:r>
      <w:r>
        <w:t>occur following, the Annual Meeting of the PAOC at which they were elected.</w:t>
      </w:r>
    </w:p>
    <w:p w:rsidR="009D1970" w:rsidRDefault="00000000">
      <w:pPr>
        <w:pStyle w:val="Heading1"/>
        <w:numPr>
          <w:ilvl w:val="1"/>
          <w:numId w:val="9"/>
        </w:numPr>
        <w:tabs>
          <w:tab w:val="left" w:pos="1388"/>
        </w:tabs>
        <w:spacing w:before="58"/>
      </w:pPr>
      <w:r>
        <w:t>-</w:t>
      </w:r>
      <w:r>
        <w:rPr>
          <w:spacing w:val="-1"/>
        </w:rPr>
        <w:t xml:space="preserve"> </w:t>
      </w:r>
      <w:r>
        <w:rPr>
          <w:spacing w:val="-2"/>
        </w:rPr>
        <w:t>Membership</w:t>
      </w:r>
    </w:p>
    <w:p w:rsidR="009D1970" w:rsidRDefault="00000000">
      <w:pPr>
        <w:pStyle w:val="ListParagraph"/>
        <w:numPr>
          <w:ilvl w:val="2"/>
          <w:numId w:val="9"/>
        </w:numPr>
        <w:tabs>
          <w:tab w:val="left" w:pos="2280"/>
          <w:tab w:val="left" w:pos="2281"/>
        </w:tabs>
        <w:ind w:right="509"/>
      </w:pPr>
      <w:r>
        <w:rPr>
          <w:u w:val="single"/>
        </w:rPr>
        <w:t>Active</w:t>
      </w:r>
      <w:r>
        <w:rPr>
          <w:spacing w:val="-3"/>
          <w:u w:val="single"/>
        </w:rPr>
        <w:t xml:space="preserve"> </w:t>
      </w:r>
      <w:r>
        <w:rPr>
          <w:u w:val="single"/>
        </w:rPr>
        <w:t>Members</w:t>
      </w:r>
      <w:r>
        <w:t xml:space="preserve"> are</w:t>
      </w:r>
      <w:r>
        <w:rPr>
          <w:spacing w:val="-2"/>
        </w:rPr>
        <w:t xml:space="preserve"> </w:t>
      </w:r>
      <w:r>
        <w:t>officials</w:t>
      </w:r>
      <w:r>
        <w:rPr>
          <w:spacing w:val="-2"/>
        </w:rPr>
        <w:t xml:space="preserve"> </w:t>
      </w:r>
      <w:r>
        <w:t>who</w:t>
      </w:r>
      <w:r>
        <w:rPr>
          <w:spacing w:val="-3"/>
        </w:rPr>
        <w:t xml:space="preserve"> </w:t>
      </w:r>
      <w:r>
        <w:t>have</w:t>
      </w:r>
      <w:r>
        <w:rPr>
          <w:spacing w:val="-3"/>
        </w:rPr>
        <w:t xml:space="preserve"> </w:t>
      </w:r>
      <w:r>
        <w:t>USATF</w:t>
      </w:r>
      <w:r>
        <w:rPr>
          <w:spacing w:val="-3"/>
        </w:rPr>
        <w:t xml:space="preserve"> </w:t>
      </w:r>
      <w:r>
        <w:t>Certification</w:t>
      </w:r>
      <w:r>
        <w:rPr>
          <w:spacing w:val="-3"/>
        </w:rPr>
        <w:t xml:space="preserve"> </w:t>
      </w:r>
      <w:r>
        <w:t>at</w:t>
      </w:r>
      <w:r>
        <w:rPr>
          <w:spacing w:val="-4"/>
        </w:rPr>
        <w:t xml:space="preserve"> </w:t>
      </w:r>
      <w:r>
        <w:t>any</w:t>
      </w:r>
      <w:r>
        <w:rPr>
          <w:spacing w:val="-5"/>
        </w:rPr>
        <w:t xml:space="preserve"> </w:t>
      </w:r>
      <w:r>
        <w:t>officiating</w:t>
      </w:r>
      <w:r>
        <w:rPr>
          <w:spacing w:val="-3"/>
        </w:rPr>
        <w:t xml:space="preserve"> </w:t>
      </w:r>
      <w:r>
        <w:t>level</w:t>
      </w:r>
      <w:r>
        <w:rPr>
          <w:spacing w:val="-4"/>
        </w:rPr>
        <w:t xml:space="preserve"> </w:t>
      </w:r>
      <w:r>
        <w:t>for</w:t>
      </w:r>
      <w:r>
        <w:rPr>
          <w:spacing w:val="-4"/>
        </w:rPr>
        <w:t xml:space="preserve"> </w:t>
      </w:r>
      <w:r>
        <w:t>the current Olympiad and who are certified as officials in the Pacific Association.</w:t>
      </w:r>
    </w:p>
    <w:p w:rsidR="009D1970" w:rsidRDefault="00000000">
      <w:pPr>
        <w:pStyle w:val="ListParagraph"/>
        <w:numPr>
          <w:ilvl w:val="2"/>
          <w:numId w:val="9"/>
        </w:numPr>
        <w:tabs>
          <w:tab w:val="left" w:pos="2280"/>
          <w:tab w:val="left" w:pos="2281"/>
        </w:tabs>
        <w:spacing w:before="60"/>
        <w:ind w:right="337"/>
      </w:pPr>
      <w:r>
        <w:rPr>
          <w:u w:val="single"/>
        </w:rPr>
        <w:t>Emeritus Members</w:t>
      </w:r>
      <w:r>
        <w:t xml:space="preserve"> are former officials, who have retired from formal officiating responsibilities,</w:t>
      </w:r>
      <w:r>
        <w:rPr>
          <w:spacing w:val="-3"/>
        </w:rPr>
        <w:t xml:space="preserve"> </w:t>
      </w:r>
      <w:r>
        <w:t>requested</w:t>
      </w:r>
      <w:r>
        <w:rPr>
          <w:spacing w:val="-4"/>
        </w:rPr>
        <w:t xml:space="preserve"> </w:t>
      </w:r>
      <w:r>
        <w:t>Emeritus</w:t>
      </w:r>
      <w:r>
        <w:rPr>
          <w:spacing w:val="-6"/>
        </w:rPr>
        <w:t xml:space="preserve"> </w:t>
      </w:r>
      <w:r>
        <w:t>status</w:t>
      </w:r>
      <w:r>
        <w:rPr>
          <w:spacing w:val="-6"/>
        </w:rPr>
        <w:t xml:space="preserve"> </w:t>
      </w:r>
      <w:r>
        <w:t>through</w:t>
      </w:r>
      <w:r>
        <w:rPr>
          <w:spacing w:val="-4"/>
        </w:rPr>
        <w:t xml:space="preserve"> </w:t>
      </w:r>
      <w:r>
        <w:t>any</w:t>
      </w:r>
      <w:r>
        <w:rPr>
          <w:spacing w:val="-6"/>
        </w:rPr>
        <w:t xml:space="preserve"> </w:t>
      </w:r>
      <w:r>
        <w:t>Executive</w:t>
      </w:r>
      <w:r>
        <w:rPr>
          <w:spacing w:val="-4"/>
        </w:rPr>
        <w:t xml:space="preserve"> </w:t>
      </w:r>
      <w:r>
        <w:t>Committee</w:t>
      </w:r>
      <w:r>
        <w:rPr>
          <w:spacing w:val="-4"/>
        </w:rPr>
        <w:t xml:space="preserve"> </w:t>
      </w:r>
      <w:r>
        <w:t>member</w:t>
      </w:r>
      <w:r>
        <w:rPr>
          <w:spacing w:val="-5"/>
        </w:rPr>
        <w:t xml:space="preserve"> </w:t>
      </w:r>
      <w:r>
        <w:t>and received ratification for that level from the Chair of the Certification Sub-Committee. All USATF membership and USATF Certification dues and/or fees are waived for this membership classification. The Executive Committee may enact other provisions regarding Emeritus Members consistent with this section.</w:t>
      </w:r>
    </w:p>
    <w:p w:rsidR="009D1970" w:rsidRDefault="00000000">
      <w:pPr>
        <w:pStyle w:val="Heading1"/>
        <w:numPr>
          <w:ilvl w:val="1"/>
          <w:numId w:val="9"/>
        </w:numPr>
        <w:tabs>
          <w:tab w:val="left" w:pos="1388"/>
        </w:tabs>
        <w:spacing w:before="58"/>
      </w:pPr>
      <w:r>
        <w:t>-</w:t>
      </w:r>
      <w:r>
        <w:rPr>
          <w:spacing w:val="-1"/>
        </w:rPr>
        <w:t xml:space="preserve"> </w:t>
      </w:r>
      <w:r>
        <w:rPr>
          <w:spacing w:val="-2"/>
        </w:rPr>
        <w:t>Meetings</w:t>
      </w:r>
    </w:p>
    <w:p w:rsidR="009D1970" w:rsidRDefault="00000000">
      <w:pPr>
        <w:pStyle w:val="ListParagraph"/>
        <w:numPr>
          <w:ilvl w:val="2"/>
          <w:numId w:val="9"/>
        </w:numPr>
        <w:tabs>
          <w:tab w:val="left" w:pos="2280"/>
          <w:tab w:val="left" w:pos="2281"/>
        </w:tabs>
        <w:spacing w:before="63"/>
        <w:ind w:hanging="721"/>
      </w:pPr>
      <w:r>
        <w:t>The</w:t>
      </w:r>
      <w:r>
        <w:rPr>
          <w:spacing w:val="-8"/>
        </w:rPr>
        <w:t xml:space="preserve"> </w:t>
      </w:r>
      <w:r>
        <w:t>regular</w:t>
      </w:r>
      <w:r>
        <w:rPr>
          <w:spacing w:val="-6"/>
        </w:rPr>
        <w:t xml:space="preserve"> </w:t>
      </w:r>
      <w:r>
        <w:t>meeting</w:t>
      </w:r>
      <w:r>
        <w:rPr>
          <w:spacing w:val="-2"/>
        </w:rPr>
        <w:t xml:space="preserve"> </w:t>
      </w:r>
      <w:r>
        <w:t>of</w:t>
      </w:r>
      <w:r>
        <w:rPr>
          <w:spacing w:val="-5"/>
        </w:rPr>
        <w:t xml:space="preserve"> </w:t>
      </w:r>
      <w:r>
        <w:t>the</w:t>
      </w:r>
      <w:r>
        <w:rPr>
          <w:spacing w:val="-4"/>
        </w:rPr>
        <w:t xml:space="preserve"> </w:t>
      </w:r>
      <w:r>
        <w:t>PAOC</w:t>
      </w:r>
      <w:r>
        <w:rPr>
          <w:spacing w:val="-4"/>
        </w:rPr>
        <w:t xml:space="preserve"> </w:t>
      </w:r>
      <w:r>
        <w:t>shall</w:t>
      </w:r>
      <w:r>
        <w:rPr>
          <w:spacing w:val="-4"/>
        </w:rPr>
        <w:t xml:space="preserve"> </w:t>
      </w:r>
      <w:r>
        <w:t>be</w:t>
      </w:r>
      <w:r>
        <w:rPr>
          <w:spacing w:val="-6"/>
        </w:rPr>
        <w:t xml:space="preserve"> </w:t>
      </w:r>
      <w:r>
        <w:t>the</w:t>
      </w:r>
      <w:r>
        <w:rPr>
          <w:spacing w:val="-6"/>
        </w:rPr>
        <w:t xml:space="preserve"> </w:t>
      </w:r>
      <w:r>
        <w:t>August</w:t>
      </w:r>
      <w:r>
        <w:rPr>
          <w:spacing w:val="-5"/>
        </w:rPr>
        <w:t xml:space="preserve"> </w:t>
      </w:r>
      <w:r>
        <w:t>/</w:t>
      </w:r>
      <w:r>
        <w:rPr>
          <w:spacing w:val="-2"/>
        </w:rPr>
        <w:t xml:space="preserve"> </w:t>
      </w:r>
      <w:r>
        <w:t>September</w:t>
      </w:r>
      <w:r>
        <w:rPr>
          <w:spacing w:val="-4"/>
        </w:rPr>
        <w:t xml:space="preserve"> </w:t>
      </w:r>
      <w:r>
        <w:t>Annual</w:t>
      </w:r>
      <w:r>
        <w:rPr>
          <w:spacing w:val="-6"/>
        </w:rPr>
        <w:t xml:space="preserve"> </w:t>
      </w:r>
      <w:r>
        <w:rPr>
          <w:spacing w:val="-2"/>
        </w:rPr>
        <w:t>Meeting.</w:t>
      </w:r>
    </w:p>
    <w:p w:rsidR="009D1970" w:rsidRDefault="00000000">
      <w:pPr>
        <w:pStyle w:val="ListParagraph"/>
        <w:numPr>
          <w:ilvl w:val="2"/>
          <w:numId w:val="9"/>
        </w:numPr>
        <w:tabs>
          <w:tab w:val="left" w:pos="2280"/>
          <w:tab w:val="left" w:pos="2281"/>
        </w:tabs>
        <w:spacing w:before="59"/>
        <w:ind w:right="705"/>
      </w:pPr>
      <w:r>
        <w:t>The</w:t>
      </w:r>
      <w:r>
        <w:rPr>
          <w:spacing w:val="-4"/>
        </w:rPr>
        <w:t xml:space="preserve"> </w:t>
      </w:r>
      <w:r>
        <w:t>membership</w:t>
      </w:r>
      <w:r>
        <w:rPr>
          <w:spacing w:val="-2"/>
        </w:rPr>
        <w:t xml:space="preserve"> </w:t>
      </w:r>
      <w:r>
        <w:t>has</w:t>
      </w:r>
      <w:r>
        <w:rPr>
          <w:spacing w:val="-4"/>
        </w:rPr>
        <w:t xml:space="preserve"> </w:t>
      </w:r>
      <w:r>
        <w:t>the</w:t>
      </w:r>
      <w:r>
        <w:rPr>
          <w:spacing w:val="-4"/>
        </w:rPr>
        <w:t xml:space="preserve"> </w:t>
      </w:r>
      <w:r>
        <w:t>authority</w:t>
      </w:r>
      <w:r>
        <w:rPr>
          <w:spacing w:val="-4"/>
        </w:rPr>
        <w:t xml:space="preserve"> </w:t>
      </w:r>
      <w:r>
        <w:t>to</w:t>
      </w:r>
      <w:r>
        <w:rPr>
          <w:spacing w:val="-4"/>
        </w:rPr>
        <w:t xml:space="preserve"> </w:t>
      </w:r>
      <w:r>
        <w:t>conduct</w:t>
      </w:r>
      <w:r>
        <w:rPr>
          <w:spacing w:val="-3"/>
        </w:rPr>
        <w:t xml:space="preserve"> </w:t>
      </w:r>
      <w:r>
        <w:t>any</w:t>
      </w:r>
      <w:r>
        <w:rPr>
          <w:spacing w:val="-4"/>
        </w:rPr>
        <w:t xml:space="preserve"> </w:t>
      </w:r>
      <w:r>
        <w:t>business</w:t>
      </w:r>
      <w:r>
        <w:rPr>
          <w:spacing w:val="-1"/>
        </w:rPr>
        <w:t xml:space="preserve"> </w:t>
      </w:r>
      <w:r>
        <w:t>of</w:t>
      </w:r>
      <w:r>
        <w:rPr>
          <w:spacing w:val="-3"/>
        </w:rPr>
        <w:t xml:space="preserve"> </w:t>
      </w:r>
      <w:r>
        <w:t>the</w:t>
      </w:r>
      <w:r>
        <w:rPr>
          <w:spacing w:val="-2"/>
        </w:rPr>
        <w:t xml:space="preserve"> </w:t>
      </w:r>
      <w:r>
        <w:t>PAOC</w:t>
      </w:r>
      <w:r>
        <w:rPr>
          <w:spacing w:val="-2"/>
        </w:rPr>
        <w:t xml:space="preserve"> </w:t>
      </w:r>
      <w:r>
        <w:t>at</w:t>
      </w:r>
      <w:r>
        <w:rPr>
          <w:spacing w:val="-3"/>
        </w:rPr>
        <w:t xml:space="preserve"> </w:t>
      </w:r>
      <w:r>
        <w:t>the</w:t>
      </w:r>
      <w:r>
        <w:rPr>
          <w:spacing w:val="-4"/>
        </w:rPr>
        <w:t xml:space="preserve"> </w:t>
      </w:r>
      <w:r>
        <w:t xml:space="preserve">regular </w:t>
      </w:r>
      <w:r>
        <w:rPr>
          <w:spacing w:val="-2"/>
        </w:rPr>
        <w:t>meeting.</w:t>
      </w:r>
    </w:p>
    <w:p w:rsidR="009D1970" w:rsidRDefault="00000000">
      <w:pPr>
        <w:pStyle w:val="ListParagraph"/>
        <w:numPr>
          <w:ilvl w:val="2"/>
          <w:numId w:val="9"/>
        </w:numPr>
        <w:tabs>
          <w:tab w:val="left" w:pos="2280"/>
          <w:tab w:val="left" w:pos="2281"/>
        </w:tabs>
        <w:ind w:right="397"/>
      </w:pPr>
      <w:r>
        <w:lastRenderedPageBreak/>
        <w:t>Special</w:t>
      </w:r>
      <w:r>
        <w:rPr>
          <w:spacing w:val="-3"/>
        </w:rPr>
        <w:t xml:space="preserve"> </w:t>
      </w:r>
      <w:r>
        <w:t>meetings</w:t>
      </w:r>
      <w:r>
        <w:rPr>
          <w:spacing w:val="-4"/>
        </w:rPr>
        <w:t xml:space="preserve"> </w:t>
      </w:r>
      <w:r>
        <w:t>may</w:t>
      </w:r>
      <w:r>
        <w:rPr>
          <w:spacing w:val="-4"/>
        </w:rPr>
        <w:t xml:space="preserve"> </w:t>
      </w:r>
      <w:r>
        <w:t>be</w:t>
      </w:r>
      <w:r>
        <w:rPr>
          <w:spacing w:val="-2"/>
        </w:rPr>
        <w:t xml:space="preserve"> </w:t>
      </w:r>
      <w:r>
        <w:t>called</w:t>
      </w:r>
      <w:r>
        <w:rPr>
          <w:spacing w:val="-2"/>
        </w:rPr>
        <w:t xml:space="preserve"> </w:t>
      </w:r>
      <w:r>
        <w:t>by</w:t>
      </w:r>
      <w:r>
        <w:rPr>
          <w:spacing w:val="-4"/>
        </w:rPr>
        <w:t xml:space="preserve"> </w:t>
      </w:r>
      <w:r>
        <w:t>the</w:t>
      </w:r>
      <w:r>
        <w:rPr>
          <w:spacing w:val="-2"/>
        </w:rPr>
        <w:t xml:space="preserve"> </w:t>
      </w:r>
      <w:r>
        <w:t>Chair</w:t>
      </w:r>
      <w:r>
        <w:rPr>
          <w:spacing w:val="-3"/>
        </w:rPr>
        <w:t xml:space="preserve"> </w:t>
      </w:r>
      <w:r>
        <w:t>or</w:t>
      </w:r>
      <w:r>
        <w:rPr>
          <w:spacing w:val="-3"/>
        </w:rPr>
        <w:t xml:space="preserve"> </w:t>
      </w:r>
      <w:r>
        <w:t>by</w:t>
      </w:r>
      <w:r>
        <w:rPr>
          <w:spacing w:val="-4"/>
        </w:rPr>
        <w:t xml:space="preserve"> </w:t>
      </w:r>
      <w:r>
        <w:t>a</w:t>
      </w:r>
      <w:r>
        <w:rPr>
          <w:spacing w:val="-2"/>
        </w:rPr>
        <w:t xml:space="preserve"> </w:t>
      </w:r>
      <w:r>
        <w:t>majority</w:t>
      </w:r>
      <w:r>
        <w:rPr>
          <w:spacing w:val="-3"/>
        </w:rPr>
        <w:t xml:space="preserve"> </w:t>
      </w:r>
      <w:r>
        <w:t>of the</w:t>
      </w:r>
      <w:r>
        <w:rPr>
          <w:spacing w:val="-2"/>
        </w:rPr>
        <w:t xml:space="preserve"> </w:t>
      </w:r>
      <w:r>
        <w:t>Executive</w:t>
      </w:r>
      <w:r>
        <w:rPr>
          <w:spacing w:val="-2"/>
        </w:rPr>
        <w:t xml:space="preserve"> </w:t>
      </w:r>
      <w:r>
        <w:t>Committee. Only that business for which a special meeting was convened shall be transacted at that special meeting. A special meeting is any meeting other than a regular meeting.</w:t>
      </w:r>
    </w:p>
    <w:p w:rsidR="009D1970" w:rsidRDefault="00000000">
      <w:pPr>
        <w:pStyle w:val="ListParagraph"/>
        <w:numPr>
          <w:ilvl w:val="2"/>
          <w:numId w:val="9"/>
        </w:numPr>
        <w:tabs>
          <w:tab w:val="left" w:pos="2280"/>
          <w:tab w:val="left" w:pos="2281"/>
        </w:tabs>
        <w:spacing w:before="77"/>
        <w:ind w:right="353"/>
      </w:pPr>
      <w:r>
        <w:t>Notice of any and all meetings and the agenda of such meetings shall be made to the general membership by the Secretary of the PAOC not less than fifteen days prior to any such</w:t>
      </w:r>
      <w:r>
        <w:rPr>
          <w:spacing w:val="-5"/>
        </w:rPr>
        <w:t xml:space="preserve"> </w:t>
      </w:r>
      <w:r>
        <w:t>meeting</w:t>
      </w:r>
      <w:r>
        <w:rPr>
          <w:spacing w:val="-1"/>
        </w:rPr>
        <w:t xml:space="preserve"> </w:t>
      </w:r>
      <w:r>
        <w:t>except</w:t>
      </w:r>
      <w:r>
        <w:rPr>
          <w:spacing w:val="-6"/>
        </w:rPr>
        <w:t xml:space="preserve"> </w:t>
      </w:r>
      <w:r>
        <w:t>for</w:t>
      </w:r>
      <w:r>
        <w:rPr>
          <w:spacing w:val="-4"/>
        </w:rPr>
        <w:t xml:space="preserve"> </w:t>
      </w:r>
      <w:r>
        <w:t>any</w:t>
      </w:r>
      <w:r>
        <w:rPr>
          <w:spacing w:val="-5"/>
        </w:rPr>
        <w:t xml:space="preserve"> </w:t>
      </w:r>
      <w:r>
        <w:t>Emergency</w:t>
      </w:r>
      <w:r>
        <w:rPr>
          <w:spacing w:val="-5"/>
        </w:rPr>
        <w:t xml:space="preserve"> </w:t>
      </w:r>
      <w:r>
        <w:t>Meeting,</w:t>
      </w:r>
      <w:r>
        <w:rPr>
          <w:spacing w:val="-6"/>
        </w:rPr>
        <w:t xml:space="preserve"> </w:t>
      </w:r>
      <w:r>
        <w:t>for</w:t>
      </w:r>
      <w:r>
        <w:rPr>
          <w:spacing w:val="-2"/>
        </w:rPr>
        <w:t xml:space="preserve"> </w:t>
      </w:r>
      <w:r>
        <w:t>which</w:t>
      </w:r>
      <w:r>
        <w:rPr>
          <w:spacing w:val="-3"/>
        </w:rPr>
        <w:t xml:space="preserve"> </w:t>
      </w:r>
      <w:r>
        <w:t>seven</w:t>
      </w:r>
      <w:r>
        <w:rPr>
          <w:spacing w:val="-3"/>
        </w:rPr>
        <w:t xml:space="preserve"> </w:t>
      </w:r>
      <w:r>
        <w:t>days</w:t>
      </w:r>
      <w:r>
        <w:rPr>
          <w:spacing w:val="-2"/>
        </w:rPr>
        <w:t xml:space="preserve"> </w:t>
      </w:r>
      <w:r>
        <w:t>prior</w:t>
      </w:r>
      <w:r>
        <w:rPr>
          <w:spacing w:val="-2"/>
        </w:rPr>
        <w:t xml:space="preserve"> </w:t>
      </w:r>
      <w:r>
        <w:t>notice</w:t>
      </w:r>
      <w:r>
        <w:rPr>
          <w:spacing w:val="-3"/>
        </w:rPr>
        <w:t xml:space="preserve"> </w:t>
      </w:r>
      <w:r>
        <w:t>will</w:t>
      </w:r>
      <w:r>
        <w:rPr>
          <w:spacing w:val="-3"/>
        </w:rPr>
        <w:t xml:space="preserve"> </w:t>
      </w:r>
      <w:r>
        <w:t>be required.</w:t>
      </w:r>
      <w:r>
        <w:rPr>
          <w:spacing w:val="40"/>
        </w:rPr>
        <w:t xml:space="preserve"> </w:t>
      </w:r>
      <w:r>
        <w:t>Publication in the PA-USATF news forum/magazine or by E-mail can constitute proper</w:t>
      </w:r>
      <w:r>
        <w:rPr>
          <w:spacing w:val="-2"/>
        </w:rPr>
        <w:t xml:space="preserve"> </w:t>
      </w:r>
      <w:r>
        <w:t>notification.</w:t>
      </w:r>
      <w:r>
        <w:rPr>
          <w:spacing w:val="40"/>
        </w:rPr>
        <w:t xml:space="preserve"> </w:t>
      </w:r>
      <w:r>
        <w:t>Those without E-mail addresses will be</w:t>
      </w:r>
      <w:r>
        <w:rPr>
          <w:spacing w:val="-2"/>
        </w:rPr>
        <w:t xml:space="preserve"> </w:t>
      </w:r>
      <w:r>
        <w:t>given written notice.</w:t>
      </w:r>
      <w:r>
        <w:rPr>
          <w:spacing w:val="40"/>
        </w:rPr>
        <w:t xml:space="preserve"> </w:t>
      </w:r>
      <w:r>
        <w:t>The</w:t>
      </w:r>
      <w:r>
        <w:rPr>
          <w:spacing w:val="-2"/>
        </w:rPr>
        <w:t xml:space="preserve"> </w:t>
      </w:r>
      <w:r>
        <w:t>date is fixed by the posting or postage date.</w:t>
      </w:r>
    </w:p>
    <w:p w:rsidR="009D1970" w:rsidRDefault="00000000">
      <w:pPr>
        <w:pStyle w:val="ListParagraph"/>
        <w:numPr>
          <w:ilvl w:val="2"/>
          <w:numId w:val="9"/>
        </w:numPr>
        <w:tabs>
          <w:tab w:val="left" w:pos="2280"/>
          <w:tab w:val="left" w:pos="2281"/>
        </w:tabs>
        <w:spacing w:before="60"/>
        <w:ind w:right="519"/>
      </w:pPr>
      <w:r>
        <w:t>For</w:t>
      </w:r>
      <w:r>
        <w:rPr>
          <w:spacing w:val="-3"/>
        </w:rPr>
        <w:t xml:space="preserve"> </w:t>
      </w:r>
      <w:r>
        <w:t>official</w:t>
      </w:r>
      <w:r>
        <w:rPr>
          <w:spacing w:val="-4"/>
        </w:rPr>
        <w:t xml:space="preserve"> </w:t>
      </w:r>
      <w:r>
        <w:t>transaction</w:t>
      </w:r>
      <w:r>
        <w:rPr>
          <w:spacing w:val="-3"/>
        </w:rPr>
        <w:t xml:space="preserve"> </w:t>
      </w:r>
      <w:r>
        <w:t>of</w:t>
      </w:r>
      <w:r>
        <w:rPr>
          <w:spacing w:val="-2"/>
        </w:rPr>
        <w:t xml:space="preserve"> </w:t>
      </w:r>
      <w:r>
        <w:t>any</w:t>
      </w:r>
      <w:r>
        <w:rPr>
          <w:spacing w:val="-5"/>
        </w:rPr>
        <w:t xml:space="preserve"> </w:t>
      </w:r>
      <w:r>
        <w:t>PAOC</w:t>
      </w:r>
      <w:r>
        <w:rPr>
          <w:spacing w:val="-3"/>
        </w:rPr>
        <w:t xml:space="preserve"> </w:t>
      </w:r>
      <w:r>
        <w:t>business,</w:t>
      </w:r>
      <w:r>
        <w:rPr>
          <w:spacing w:val="-2"/>
        </w:rPr>
        <w:t xml:space="preserve"> </w:t>
      </w:r>
      <w:r>
        <w:t>at</w:t>
      </w:r>
      <w:r>
        <w:rPr>
          <w:spacing w:val="-2"/>
        </w:rPr>
        <w:t xml:space="preserve"> </w:t>
      </w:r>
      <w:r>
        <w:t>least</w:t>
      </w:r>
      <w:r>
        <w:rPr>
          <w:spacing w:val="-4"/>
        </w:rPr>
        <w:t xml:space="preserve"> </w:t>
      </w:r>
      <w:r>
        <w:t>ten</w:t>
      </w:r>
      <w:r>
        <w:rPr>
          <w:spacing w:val="-3"/>
        </w:rPr>
        <w:t xml:space="preserve"> </w:t>
      </w:r>
      <w:r>
        <w:t>Active</w:t>
      </w:r>
      <w:r>
        <w:rPr>
          <w:spacing w:val="-3"/>
        </w:rPr>
        <w:t xml:space="preserve"> </w:t>
      </w:r>
      <w:r>
        <w:t>Members,</w:t>
      </w:r>
      <w:r>
        <w:rPr>
          <w:spacing w:val="-2"/>
        </w:rPr>
        <w:t xml:space="preserve"> </w:t>
      </w:r>
      <w:r>
        <w:t>of</w:t>
      </w:r>
      <w:r>
        <w:rPr>
          <w:spacing w:val="-2"/>
        </w:rPr>
        <w:t xml:space="preserve"> </w:t>
      </w:r>
      <w:r>
        <w:t>which</w:t>
      </w:r>
      <w:r>
        <w:rPr>
          <w:spacing w:val="-3"/>
        </w:rPr>
        <w:t xml:space="preserve"> </w:t>
      </w:r>
      <w:r>
        <w:t>two must be Officers, shall be present to constitute the necessary quorum.</w:t>
      </w:r>
    </w:p>
    <w:p w:rsidR="009D1970" w:rsidRDefault="00000000">
      <w:pPr>
        <w:pStyle w:val="Heading1"/>
        <w:numPr>
          <w:ilvl w:val="1"/>
          <w:numId w:val="9"/>
        </w:numPr>
        <w:tabs>
          <w:tab w:val="left" w:pos="1388"/>
        </w:tabs>
        <w:spacing w:before="58"/>
      </w:pPr>
      <w:r>
        <w:t>-</w:t>
      </w:r>
      <w:r>
        <w:rPr>
          <w:spacing w:val="4"/>
        </w:rPr>
        <w:t xml:space="preserve"> </w:t>
      </w:r>
      <w:r>
        <w:rPr>
          <w:spacing w:val="-2"/>
        </w:rPr>
        <w:t>Assessments</w:t>
      </w:r>
    </w:p>
    <w:p w:rsidR="009D1970" w:rsidRDefault="00000000">
      <w:pPr>
        <w:pStyle w:val="ListParagraph"/>
        <w:numPr>
          <w:ilvl w:val="2"/>
          <w:numId w:val="9"/>
        </w:numPr>
        <w:tabs>
          <w:tab w:val="left" w:pos="2280"/>
          <w:tab w:val="left" w:pos="2281"/>
        </w:tabs>
        <w:spacing w:before="64"/>
        <w:ind w:right="475"/>
      </w:pPr>
      <w:r>
        <w:t>All</w:t>
      </w:r>
      <w:r>
        <w:rPr>
          <w:spacing w:val="-3"/>
        </w:rPr>
        <w:t xml:space="preserve"> </w:t>
      </w:r>
      <w:r>
        <w:t>assessments</w:t>
      </w:r>
      <w:r>
        <w:rPr>
          <w:spacing w:val="-2"/>
        </w:rPr>
        <w:t xml:space="preserve"> </w:t>
      </w:r>
      <w:r>
        <w:t>beyond</w:t>
      </w:r>
      <w:r>
        <w:rPr>
          <w:spacing w:val="-5"/>
        </w:rPr>
        <w:t xml:space="preserve"> </w:t>
      </w:r>
      <w:r>
        <w:t>the</w:t>
      </w:r>
      <w:r>
        <w:rPr>
          <w:spacing w:val="-5"/>
        </w:rPr>
        <w:t xml:space="preserve"> </w:t>
      </w:r>
      <w:r>
        <w:t>required</w:t>
      </w:r>
      <w:r>
        <w:rPr>
          <w:spacing w:val="-3"/>
        </w:rPr>
        <w:t xml:space="preserve"> </w:t>
      </w:r>
      <w:r>
        <w:t>yearly</w:t>
      </w:r>
      <w:r>
        <w:rPr>
          <w:spacing w:val="-5"/>
        </w:rPr>
        <w:t xml:space="preserve"> </w:t>
      </w:r>
      <w:r>
        <w:t>USATF</w:t>
      </w:r>
      <w:r>
        <w:rPr>
          <w:spacing w:val="-5"/>
        </w:rPr>
        <w:t xml:space="preserve"> </w:t>
      </w:r>
      <w:r>
        <w:t>membership</w:t>
      </w:r>
      <w:r>
        <w:rPr>
          <w:spacing w:val="-3"/>
        </w:rPr>
        <w:t xml:space="preserve"> </w:t>
      </w:r>
      <w:r>
        <w:t>dues</w:t>
      </w:r>
      <w:r>
        <w:rPr>
          <w:spacing w:val="-5"/>
        </w:rPr>
        <w:t xml:space="preserve"> </w:t>
      </w:r>
      <w:r>
        <w:t>shall</w:t>
      </w:r>
      <w:r>
        <w:rPr>
          <w:spacing w:val="-3"/>
        </w:rPr>
        <w:t xml:space="preserve"> </w:t>
      </w:r>
      <w:r>
        <w:t>be</w:t>
      </w:r>
      <w:r>
        <w:rPr>
          <w:spacing w:val="-3"/>
        </w:rPr>
        <w:t xml:space="preserve"> </w:t>
      </w:r>
      <w:r>
        <w:t>approved by the full membership after approval of the Executive Committee.</w:t>
      </w:r>
    </w:p>
    <w:p w:rsidR="009D1970" w:rsidRDefault="00000000">
      <w:pPr>
        <w:pStyle w:val="ListParagraph"/>
        <w:numPr>
          <w:ilvl w:val="2"/>
          <w:numId w:val="9"/>
        </w:numPr>
        <w:tabs>
          <w:tab w:val="left" w:pos="2280"/>
          <w:tab w:val="left" w:pos="2281"/>
        </w:tabs>
        <w:spacing w:before="58"/>
        <w:ind w:right="545"/>
      </w:pPr>
      <w:r>
        <w:t>Approval</w:t>
      </w:r>
      <w:r>
        <w:rPr>
          <w:spacing w:val="-3"/>
        </w:rPr>
        <w:t xml:space="preserve"> </w:t>
      </w:r>
      <w:r>
        <w:t>by</w:t>
      </w:r>
      <w:r>
        <w:rPr>
          <w:spacing w:val="-4"/>
        </w:rPr>
        <w:t xml:space="preserve"> </w:t>
      </w:r>
      <w:r>
        <w:t>the</w:t>
      </w:r>
      <w:r>
        <w:rPr>
          <w:spacing w:val="-4"/>
        </w:rPr>
        <w:t xml:space="preserve"> </w:t>
      </w:r>
      <w:r>
        <w:t>full</w:t>
      </w:r>
      <w:r>
        <w:rPr>
          <w:spacing w:val="-2"/>
        </w:rPr>
        <w:t xml:space="preserve"> </w:t>
      </w:r>
      <w:r>
        <w:t>membership</w:t>
      </w:r>
      <w:r>
        <w:rPr>
          <w:spacing w:val="-2"/>
        </w:rPr>
        <w:t xml:space="preserve"> </w:t>
      </w:r>
      <w:r>
        <w:t>shall</w:t>
      </w:r>
      <w:r>
        <w:rPr>
          <w:spacing w:val="-2"/>
        </w:rPr>
        <w:t xml:space="preserve"> </w:t>
      </w:r>
      <w:r>
        <w:t>be</w:t>
      </w:r>
      <w:r>
        <w:rPr>
          <w:spacing w:val="-4"/>
        </w:rPr>
        <w:t xml:space="preserve"> </w:t>
      </w:r>
      <w:r>
        <w:t>through</w:t>
      </w:r>
      <w:r>
        <w:rPr>
          <w:spacing w:val="-6"/>
        </w:rPr>
        <w:t xml:space="preserve"> </w:t>
      </w:r>
      <w:r>
        <w:t>a</w:t>
      </w:r>
      <w:r>
        <w:rPr>
          <w:spacing w:val="-2"/>
        </w:rPr>
        <w:t xml:space="preserve"> </w:t>
      </w:r>
      <w:r>
        <w:t>voting ballot</w:t>
      </w:r>
      <w:r>
        <w:rPr>
          <w:spacing w:val="-3"/>
        </w:rPr>
        <w:t xml:space="preserve"> </w:t>
      </w:r>
      <w:r>
        <w:t>distributed</w:t>
      </w:r>
      <w:r>
        <w:rPr>
          <w:spacing w:val="-4"/>
        </w:rPr>
        <w:t xml:space="preserve"> </w:t>
      </w:r>
      <w:r>
        <w:t>by</w:t>
      </w:r>
      <w:r>
        <w:rPr>
          <w:spacing w:val="-4"/>
        </w:rPr>
        <w:t xml:space="preserve"> </w:t>
      </w:r>
      <w:r>
        <w:t>mail</w:t>
      </w:r>
      <w:r>
        <w:rPr>
          <w:spacing w:val="-2"/>
        </w:rPr>
        <w:t xml:space="preserve"> </w:t>
      </w:r>
      <w:r>
        <w:t>or</w:t>
      </w:r>
      <w:r>
        <w:rPr>
          <w:spacing w:val="-3"/>
        </w:rPr>
        <w:t xml:space="preserve"> </w:t>
      </w:r>
      <w:r>
        <w:t xml:space="preserve">by </w:t>
      </w:r>
      <w:r>
        <w:rPr>
          <w:spacing w:val="-2"/>
        </w:rPr>
        <w:t>E-mail.</w:t>
      </w:r>
    </w:p>
    <w:p w:rsidR="009D1970" w:rsidRDefault="00000000">
      <w:pPr>
        <w:pStyle w:val="ListParagraph"/>
        <w:numPr>
          <w:ilvl w:val="2"/>
          <w:numId w:val="9"/>
        </w:numPr>
        <w:tabs>
          <w:tab w:val="left" w:pos="2280"/>
          <w:tab w:val="left" w:pos="2281"/>
        </w:tabs>
        <w:spacing w:before="60"/>
        <w:ind w:hanging="721"/>
      </w:pPr>
      <w:r>
        <w:t>Approval</w:t>
      </w:r>
      <w:r>
        <w:rPr>
          <w:spacing w:val="-5"/>
        </w:rPr>
        <w:t xml:space="preserve"> </w:t>
      </w:r>
      <w:r>
        <w:t>by</w:t>
      </w:r>
      <w:r>
        <w:rPr>
          <w:spacing w:val="-6"/>
        </w:rPr>
        <w:t xml:space="preserve"> </w:t>
      </w:r>
      <w:r>
        <w:t>the</w:t>
      </w:r>
      <w:r>
        <w:rPr>
          <w:spacing w:val="-4"/>
        </w:rPr>
        <w:t xml:space="preserve"> </w:t>
      </w:r>
      <w:r>
        <w:t>membership</w:t>
      </w:r>
      <w:r>
        <w:rPr>
          <w:spacing w:val="-4"/>
        </w:rPr>
        <w:t xml:space="preserve"> </w:t>
      </w:r>
      <w:r>
        <w:t>shall</w:t>
      </w:r>
      <w:r>
        <w:rPr>
          <w:spacing w:val="-4"/>
        </w:rPr>
        <w:t xml:space="preserve"> </w:t>
      </w:r>
      <w:r>
        <w:t>require</w:t>
      </w:r>
      <w:r>
        <w:rPr>
          <w:spacing w:val="-5"/>
        </w:rPr>
        <w:t xml:space="preserve"> </w:t>
      </w:r>
      <w:r>
        <w:t>a</w:t>
      </w:r>
      <w:r>
        <w:rPr>
          <w:spacing w:val="-6"/>
        </w:rPr>
        <w:t xml:space="preserve"> </w:t>
      </w:r>
      <w:r>
        <w:t>two-thirds</w:t>
      </w:r>
      <w:r>
        <w:rPr>
          <w:spacing w:val="-4"/>
        </w:rPr>
        <w:t xml:space="preserve"> </w:t>
      </w:r>
      <w:r>
        <w:t>majority</w:t>
      </w:r>
      <w:r>
        <w:rPr>
          <w:spacing w:val="-6"/>
        </w:rPr>
        <w:t xml:space="preserve"> </w:t>
      </w:r>
      <w:r>
        <w:t>of</w:t>
      </w:r>
      <w:r>
        <w:rPr>
          <w:spacing w:val="-2"/>
        </w:rPr>
        <w:t xml:space="preserve"> </w:t>
      </w:r>
      <w:r>
        <w:t>those</w:t>
      </w:r>
      <w:r>
        <w:rPr>
          <w:spacing w:val="-5"/>
        </w:rPr>
        <w:t xml:space="preserve"> </w:t>
      </w:r>
      <w:r>
        <w:rPr>
          <w:spacing w:val="-2"/>
        </w:rPr>
        <w:t>voting.</w:t>
      </w:r>
    </w:p>
    <w:p w:rsidR="009D1970" w:rsidRDefault="00000000">
      <w:pPr>
        <w:pStyle w:val="ListParagraph"/>
        <w:numPr>
          <w:ilvl w:val="2"/>
          <w:numId w:val="9"/>
        </w:numPr>
        <w:tabs>
          <w:tab w:val="left" w:pos="2342"/>
          <w:tab w:val="left" w:pos="2343"/>
        </w:tabs>
        <w:spacing w:before="59"/>
        <w:ind w:right="654" w:hanging="749"/>
      </w:pPr>
      <w:del w:id="8" w:author="John Lilygren" w:date="2026-08-02T05:30:00Z" w16du:dateUtc="2026-08-02T12:30:00Z">
        <w:r w:rsidDel="00570241">
          <w:tab/>
        </w:r>
      </w:del>
      <w:r>
        <w:t>Fees</w:t>
      </w:r>
      <w:r>
        <w:rPr>
          <w:spacing w:val="-2"/>
        </w:rPr>
        <w:t xml:space="preserve"> </w:t>
      </w:r>
      <w:r>
        <w:t>imposed</w:t>
      </w:r>
      <w:r>
        <w:rPr>
          <w:spacing w:val="-2"/>
        </w:rPr>
        <w:t xml:space="preserve"> </w:t>
      </w:r>
      <w:r>
        <w:t>by</w:t>
      </w:r>
      <w:r>
        <w:rPr>
          <w:spacing w:val="-6"/>
        </w:rPr>
        <w:t xml:space="preserve"> </w:t>
      </w:r>
      <w:r>
        <w:t>the</w:t>
      </w:r>
      <w:r>
        <w:rPr>
          <w:spacing w:val="-2"/>
        </w:rPr>
        <w:t xml:space="preserve"> </w:t>
      </w:r>
      <w:r>
        <w:rPr>
          <w:b/>
        </w:rPr>
        <w:t>USATF</w:t>
      </w:r>
      <w:r>
        <w:rPr>
          <w:b/>
          <w:spacing w:val="-2"/>
        </w:rPr>
        <w:t xml:space="preserve"> </w:t>
      </w:r>
      <w:r>
        <w:rPr>
          <w:b/>
        </w:rPr>
        <w:t>National</w:t>
      </w:r>
      <w:r>
        <w:rPr>
          <w:b/>
          <w:spacing w:val="-3"/>
        </w:rPr>
        <w:t xml:space="preserve"> </w:t>
      </w:r>
      <w:r>
        <w:rPr>
          <w:b/>
        </w:rPr>
        <w:t>Officials</w:t>
      </w:r>
      <w:r>
        <w:rPr>
          <w:b/>
          <w:spacing w:val="-4"/>
        </w:rPr>
        <w:t xml:space="preserve"> </w:t>
      </w:r>
      <w:r>
        <w:rPr>
          <w:b/>
        </w:rPr>
        <w:t>Committee</w:t>
      </w:r>
      <w:r>
        <w:rPr>
          <w:b/>
          <w:spacing w:val="-4"/>
        </w:rPr>
        <w:t xml:space="preserve"> </w:t>
      </w:r>
      <w:r>
        <w:t>shall</w:t>
      </w:r>
      <w:r>
        <w:rPr>
          <w:spacing w:val="-2"/>
        </w:rPr>
        <w:t xml:space="preserve"> </w:t>
      </w:r>
      <w:r>
        <w:t>be</w:t>
      </w:r>
      <w:r>
        <w:rPr>
          <w:spacing w:val="-2"/>
        </w:rPr>
        <w:t xml:space="preserve"> </w:t>
      </w:r>
      <w:r>
        <w:t>exempt</w:t>
      </w:r>
      <w:r>
        <w:rPr>
          <w:spacing w:val="-5"/>
        </w:rPr>
        <w:t xml:space="preserve"> </w:t>
      </w:r>
      <w:r>
        <w:t>from</w:t>
      </w:r>
      <w:r>
        <w:rPr>
          <w:spacing w:val="-3"/>
        </w:rPr>
        <w:t xml:space="preserve"> </w:t>
      </w:r>
      <w:r>
        <w:t xml:space="preserve">this </w:t>
      </w:r>
      <w:r>
        <w:rPr>
          <w:spacing w:val="-2"/>
        </w:rPr>
        <w:t>approval.</w:t>
      </w:r>
    </w:p>
    <w:p w:rsidR="009D1970" w:rsidRDefault="00000000">
      <w:pPr>
        <w:pStyle w:val="Heading1"/>
        <w:numPr>
          <w:ilvl w:val="1"/>
          <w:numId w:val="9"/>
        </w:numPr>
        <w:tabs>
          <w:tab w:val="left" w:pos="1388"/>
        </w:tabs>
        <w:spacing w:before="61"/>
      </w:pPr>
      <w:r>
        <w:t>-</w:t>
      </w:r>
      <w:r>
        <w:rPr>
          <w:spacing w:val="-5"/>
        </w:rPr>
        <w:t xml:space="preserve"> </w:t>
      </w:r>
      <w:r>
        <w:t>PA-USATF</w:t>
      </w:r>
      <w:r>
        <w:rPr>
          <w:spacing w:val="-6"/>
        </w:rPr>
        <w:t xml:space="preserve"> </w:t>
      </w:r>
      <w:r>
        <w:rPr>
          <w:spacing w:val="-2"/>
        </w:rPr>
        <w:t>Representation</w:t>
      </w:r>
    </w:p>
    <w:p w:rsidR="009D1970" w:rsidRDefault="00000000">
      <w:pPr>
        <w:pStyle w:val="BodyText"/>
        <w:spacing w:before="62"/>
        <w:ind w:left="1740" w:right="161" w:firstLine="0"/>
        <w:rPr>
          <w:b/>
        </w:rPr>
      </w:pPr>
      <w:r>
        <w:t>The</w:t>
      </w:r>
      <w:r>
        <w:rPr>
          <w:spacing w:val="-4"/>
        </w:rPr>
        <w:t xml:space="preserve"> </w:t>
      </w:r>
      <w:r>
        <w:t>PAOC</w:t>
      </w:r>
      <w:r>
        <w:rPr>
          <w:spacing w:val="-2"/>
        </w:rPr>
        <w:t xml:space="preserve"> </w:t>
      </w:r>
      <w:r>
        <w:t>shall</w:t>
      </w:r>
      <w:r>
        <w:rPr>
          <w:spacing w:val="-2"/>
        </w:rPr>
        <w:t xml:space="preserve"> </w:t>
      </w:r>
      <w:r>
        <w:t>elect by</w:t>
      </w:r>
      <w:r>
        <w:rPr>
          <w:spacing w:val="-4"/>
        </w:rPr>
        <w:t xml:space="preserve"> </w:t>
      </w:r>
      <w:r>
        <w:t>secret ballot, in</w:t>
      </w:r>
      <w:r>
        <w:rPr>
          <w:spacing w:val="-4"/>
        </w:rPr>
        <w:t xml:space="preserve"> </w:t>
      </w:r>
      <w:r>
        <w:t>the</w:t>
      </w:r>
      <w:r>
        <w:rPr>
          <w:spacing w:val="-4"/>
        </w:rPr>
        <w:t xml:space="preserve"> </w:t>
      </w:r>
      <w:r>
        <w:t>same</w:t>
      </w:r>
      <w:r>
        <w:rPr>
          <w:spacing w:val="-2"/>
        </w:rPr>
        <w:t xml:space="preserve"> </w:t>
      </w:r>
      <w:r>
        <w:t>year</w:t>
      </w:r>
      <w:r>
        <w:rPr>
          <w:spacing w:val="-1"/>
        </w:rPr>
        <w:t xml:space="preserve"> </w:t>
      </w:r>
      <w:r>
        <w:t>as</w:t>
      </w:r>
      <w:r>
        <w:rPr>
          <w:spacing w:val="-2"/>
        </w:rPr>
        <w:t xml:space="preserve"> </w:t>
      </w:r>
      <w:r>
        <w:t>election</w:t>
      </w:r>
      <w:r>
        <w:rPr>
          <w:spacing w:val="-4"/>
        </w:rPr>
        <w:t xml:space="preserve"> </w:t>
      </w:r>
      <w:r>
        <w:t>for</w:t>
      </w:r>
      <w:r>
        <w:rPr>
          <w:spacing w:val="-3"/>
        </w:rPr>
        <w:t xml:space="preserve"> </w:t>
      </w:r>
      <w:r>
        <w:t>officers</w:t>
      </w:r>
      <w:r>
        <w:rPr>
          <w:spacing w:val="-1"/>
        </w:rPr>
        <w:t xml:space="preserve"> </w:t>
      </w:r>
      <w:r>
        <w:t>and</w:t>
      </w:r>
      <w:r>
        <w:rPr>
          <w:spacing w:val="-6"/>
        </w:rPr>
        <w:t xml:space="preserve"> </w:t>
      </w:r>
      <w:r>
        <w:t>for</w:t>
      </w:r>
      <w:r>
        <w:rPr>
          <w:spacing w:val="-1"/>
        </w:rPr>
        <w:t xml:space="preserve"> </w:t>
      </w:r>
      <w:r>
        <w:t>a</w:t>
      </w:r>
      <w:r>
        <w:rPr>
          <w:spacing w:val="-6"/>
        </w:rPr>
        <w:t xml:space="preserve"> </w:t>
      </w:r>
      <w:r>
        <w:t>term</w:t>
      </w:r>
      <w:r>
        <w:rPr>
          <w:spacing w:val="-1"/>
        </w:rPr>
        <w:t xml:space="preserve"> </w:t>
      </w:r>
      <w:r>
        <w:t xml:space="preserve">of two years, representatives to the PA-USATF Board of Athletics in the numbers to which it is entitled, as stated in the </w:t>
      </w:r>
      <w:r>
        <w:rPr>
          <w:b/>
        </w:rPr>
        <w:t>By-Laws of the PA-USATF.</w:t>
      </w:r>
    </w:p>
    <w:p w:rsidR="009D1970" w:rsidRDefault="00000000">
      <w:pPr>
        <w:pStyle w:val="Heading1"/>
        <w:numPr>
          <w:ilvl w:val="1"/>
          <w:numId w:val="9"/>
        </w:numPr>
        <w:tabs>
          <w:tab w:val="left" w:pos="1313"/>
        </w:tabs>
        <w:spacing w:before="57"/>
        <w:ind w:left="1312" w:hanging="310"/>
      </w:pPr>
      <w:r>
        <w:t>–</w:t>
      </w:r>
      <w:r>
        <w:rPr>
          <w:spacing w:val="-5"/>
        </w:rPr>
        <w:t xml:space="preserve"> </w:t>
      </w:r>
      <w:r>
        <w:t>USATF</w:t>
      </w:r>
      <w:r>
        <w:rPr>
          <w:spacing w:val="-5"/>
        </w:rPr>
        <w:t xml:space="preserve"> </w:t>
      </w:r>
      <w:r>
        <w:t>National</w:t>
      </w:r>
      <w:r>
        <w:rPr>
          <w:spacing w:val="-4"/>
        </w:rPr>
        <w:t xml:space="preserve"> </w:t>
      </w:r>
      <w:r>
        <w:t>Committee</w:t>
      </w:r>
      <w:r>
        <w:rPr>
          <w:spacing w:val="-6"/>
        </w:rPr>
        <w:t xml:space="preserve"> </w:t>
      </w:r>
      <w:r>
        <w:rPr>
          <w:spacing w:val="-2"/>
        </w:rPr>
        <w:t>Representation</w:t>
      </w:r>
    </w:p>
    <w:p w:rsidR="009D1970" w:rsidRDefault="00000000">
      <w:pPr>
        <w:pStyle w:val="BodyText"/>
        <w:spacing w:before="63"/>
        <w:ind w:left="1740" w:right="412" w:firstLine="0"/>
      </w:pPr>
      <w:r>
        <w:t>The first representative to the National Officials committee is the Certification Chair based on the</w:t>
      </w:r>
      <w:r>
        <w:rPr>
          <w:spacing w:val="-2"/>
        </w:rPr>
        <w:t xml:space="preserve"> </w:t>
      </w:r>
      <w:r>
        <w:t>National</w:t>
      </w:r>
      <w:r>
        <w:rPr>
          <w:spacing w:val="-2"/>
        </w:rPr>
        <w:t xml:space="preserve"> </w:t>
      </w:r>
      <w:r>
        <w:t>Committee</w:t>
      </w:r>
      <w:r>
        <w:rPr>
          <w:spacing w:val="-7"/>
        </w:rPr>
        <w:t xml:space="preserve"> </w:t>
      </w:r>
      <w:r>
        <w:t>By-Laws.</w:t>
      </w:r>
      <w:r>
        <w:rPr>
          <w:spacing w:val="40"/>
        </w:rPr>
        <w:t xml:space="preserve"> </w:t>
      </w:r>
      <w:r>
        <w:t>The</w:t>
      </w:r>
      <w:r>
        <w:rPr>
          <w:spacing w:val="-4"/>
        </w:rPr>
        <w:t xml:space="preserve"> </w:t>
      </w:r>
      <w:r>
        <w:t>second</w:t>
      </w:r>
      <w:r>
        <w:rPr>
          <w:spacing w:val="-4"/>
        </w:rPr>
        <w:t xml:space="preserve"> </w:t>
      </w:r>
      <w:r>
        <w:t>representative will</w:t>
      </w:r>
      <w:r>
        <w:rPr>
          <w:spacing w:val="-2"/>
        </w:rPr>
        <w:t xml:space="preserve"> </w:t>
      </w:r>
      <w:r>
        <w:t>be</w:t>
      </w:r>
      <w:r>
        <w:rPr>
          <w:spacing w:val="-2"/>
        </w:rPr>
        <w:t xml:space="preserve"> </w:t>
      </w:r>
      <w:r>
        <w:t>the</w:t>
      </w:r>
      <w:r>
        <w:rPr>
          <w:spacing w:val="-4"/>
        </w:rPr>
        <w:t xml:space="preserve"> </w:t>
      </w:r>
      <w:r>
        <w:t>Chair.</w:t>
      </w:r>
      <w:r>
        <w:rPr>
          <w:spacing w:val="80"/>
        </w:rPr>
        <w:t xml:space="preserve"> </w:t>
      </w:r>
      <w:r>
        <w:t>If the</w:t>
      </w:r>
      <w:r>
        <w:rPr>
          <w:spacing w:val="-4"/>
        </w:rPr>
        <w:t xml:space="preserve"> </w:t>
      </w:r>
      <w:r>
        <w:t>PAOC</w:t>
      </w:r>
      <w:r>
        <w:rPr>
          <w:spacing w:val="-2"/>
        </w:rPr>
        <w:t xml:space="preserve"> </w:t>
      </w:r>
      <w:r>
        <w:t>is entitled to additional representatives, the Chair will appoint them.</w:t>
      </w:r>
      <w:r>
        <w:rPr>
          <w:spacing w:val="40"/>
        </w:rPr>
        <w:t xml:space="preserve"> </w:t>
      </w:r>
      <w:r>
        <w:t>These representatives represent the PAOC from their appointment to the following year at the convention and as members of the National Committee during their term of office.</w:t>
      </w:r>
      <w:r>
        <w:rPr>
          <w:spacing w:val="40"/>
        </w:rPr>
        <w:t xml:space="preserve"> </w:t>
      </w:r>
      <w:r>
        <w:t xml:space="preserve">The </w:t>
      </w:r>
      <w:del w:id="9" w:author="John Lilygren" w:date="2026-05-31T05:50:00Z" w16du:dateUtc="2026-05-31T12:50:00Z">
        <w:r w:rsidDel="00C77723">
          <w:delText>chair</w:delText>
        </w:r>
      </w:del>
      <w:ins w:id="10" w:author="John Lilygren" w:date="2026-05-31T05:50:00Z" w16du:dateUtc="2026-05-31T12:50:00Z">
        <w:r w:rsidR="00C77723">
          <w:t>Chair</w:t>
        </w:r>
      </w:ins>
      <w:r>
        <w:t xml:space="preserve"> is empowered to appoint replacements if any of the representatives cannot attend the convention.</w:t>
      </w:r>
    </w:p>
    <w:p w:rsidR="009D1970" w:rsidRDefault="00000000">
      <w:pPr>
        <w:pStyle w:val="Heading1"/>
        <w:numPr>
          <w:ilvl w:val="1"/>
          <w:numId w:val="9"/>
        </w:numPr>
        <w:tabs>
          <w:tab w:val="left" w:pos="1388"/>
        </w:tabs>
        <w:spacing w:before="117"/>
      </w:pPr>
      <w:r>
        <w:t>-</w:t>
      </w:r>
      <w:r>
        <w:rPr>
          <w:spacing w:val="-2"/>
        </w:rPr>
        <w:t xml:space="preserve"> </w:t>
      </w:r>
      <w:r>
        <w:t>Eligibility</w:t>
      </w:r>
      <w:r>
        <w:rPr>
          <w:spacing w:val="-7"/>
        </w:rPr>
        <w:t xml:space="preserve"> </w:t>
      </w:r>
      <w:r>
        <w:t>for</w:t>
      </w:r>
      <w:r>
        <w:rPr>
          <w:spacing w:val="-3"/>
        </w:rPr>
        <w:t xml:space="preserve"> </w:t>
      </w:r>
      <w:r>
        <w:t>Office</w:t>
      </w:r>
      <w:r>
        <w:rPr>
          <w:spacing w:val="-3"/>
        </w:rPr>
        <w:t xml:space="preserve"> </w:t>
      </w:r>
      <w:r>
        <w:t>or</w:t>
      </w:r>
      <w:r>
        <w:rPr>
          <w:spacing w:val="1"/>
        </w:rPr>
        <w:t xml:space="preserve"> </w:t>
      </w:r>
      <w:r>
        <w:rPr>
          <w:spacing w:val="-2"/>
        </w:rPr>
        <w:t>Appointment</w:t>
      </w:r>
    </w:p>
    <w:p w:rsidR="009D1970" w:rsidRDefault="00000000">
      <w:pPr>
        <w:pStyle w:val="ListParagraph"/>
        <w:numPr>
          <w:ilvl w:val="2"/>
          <w:numId w:val="9"/>
        </w:numPr>
        <w:tabs>
          <w:tab w:val="left" w:pos="2280"/>
          <w:tab w:val="left" w:pos="2281"/>
        </w:tabs>
        <w:spacing w:before="62"/>
        <w:ind w:right="1042"/>
      </w:pPr>
      <w:r>
        <w:t>Only</w:t>
      </w:r>
      <w:r>
        <w:rPr>
          <w:spacing w:val="-4"/>
        </w:rPr>
        <w:t xml:space="preserve"> </w:t>
      </w:r>
      <w:r>
        <w:t>Active</w:t>
      </w:r>
      <w:r>
        <w:rPr>
          <w:spacing w:val="-2"/>
        </w:rPr>
        <w:t xml:space="preserve"> </w:t>
      </w:r>
      <w:r>
        <w:t>Members</w:t>
      </w:r>
      <w:r>
        <w:rPr>
          <w:spacing w:val="-1"/>
        </w:rPr>
        <w:t xml:space="preserve"> </w:t>
      </w:r>
      <w:r>
        <w:t>shall</w:t>
      </w:r>
      <w:r>
        <w:rPr>
          <w:spacing w:val="-2"/>
        </w:rPr>
        <w:t xml:space="preserve"> </w:t>
      </w:r>
      <w:r>
        <w:t>be</w:t>
      </w:r>
      <w:r>
        <w:rPr>
          <w:spacing w:val="-2"/>
        </w:rPr>
        <w:t xml:space="preserve"> </w:t>
      </w:r>
      <w:r>
        <w:t>eligible</w:t>
      </w:r>
      <w:r>
        <w:rPr>
          <w:spacing w:val="-2"/>
        </w:rPr>
        <w:t xml:space="preserve"> </w:t>
      </w:r>
      <w:r>
        <w:t>to</w:t>
      </w:r>
      <w:r>
        <w:rPr>
          <w:spacing w:val="-4"/>
        </w:rPr>
        <w:t xml:space="preserve"> </w:t>
      </w:r>
      <w:r>
        <w:t>be</w:t>
      </w:r>
      <w:r>
        <w:rPr>
          <w:spacing w:val="-2"/>
        </w:rPr>
        <w:t xml:space="preserve"> </w:t>
      </w:r>
      <w:r>
        <w:t>nominated,</w:t>
      </w:r>
      <w:r>
        <w:rPr>
          <w:spacing w:val="-3"/>
        </w:rPr>
        <w:t xml:space="preserve"> </w:t>
      </w:r>
      <w:r>
        <w:t>elected</w:t>
      </w:r>
      <w:r>
        <w:rPr>
          <w:spacing w:val="-4"/>
        </w:rPr>
        <w:t xml:space="preserve"> </w:t>
      </w:r>
      <w:r>
        <w:t>or</w:t>
      </w:r>
      <w:r>
        <w:rPr>
          <w:spacing w:val="-3"/>
        </w:rPr>
        <w:t xml:space="preserve"> </w:t>
      </w:r>
      <w:r>
        <w:t>appointed</w:t>
      </w:r>
      <w:r>
        <w:rPr>
          <w:spacing w:val="-2"/>
        </w:rPr>
        <w:t xml:space="preserve"> </w:t>
      </w:r>
      <w:r>
        <w:t>to</w:t>
      </w:r>
      <w:r>
        <w:rPr>
          <w:spacing w:val="-4"/>
        </w:rPr>
        <w:t xml:space="preserve"> </w:t>
      </w:r>
      <w:r>
        <w:t>any position which represents the PAOC in any capacity.</w:t>
      </w:r>
    </w:p>
    <w:p w:rsidR="009D1970" w:rsidRDefault="00000000">
      <w:pPr>
        <w:pStyle w:val="ListParagraph"/>
        <w:numPr>
          <w:ilvl w:val="2"/>
          <w:numId w:val="9"/>
        </w:numPr>
        <w:tabs>
          <w:tab w:val="left" w:pos="2280"/>
          <w:tab w:val="left" w:pos="2281"/>
        </w:tabs>
        <w:spacing w:before="60"/>
        <w:ind w:right="347"/>
      </w:pPr>
      <w:r>
        <w:t>The</w:t>
      </w:r>
      <w:r>
        <w:rPr>
          <w:spacing w:val="-5"/>
        </w:rPr>
        <w:t xml:space="preserve"> </w:t>
      </w:r>
      <w:r>
        <w:t>member’s</w:t>
      </w:r>
      <w:r>
        <w:rPr>
          <w:spacing w:val="-4"/>
        </w:rPr>
        <w:t xml:space="preserve"> </w:t>
      </w:r>
      <w:r>
        <w:t>membership</w:t>
      </w:r>
      <w:r>
        <w:rPr>
          <w:spacing w:val="-3"/>
        </w:rPr>
        <w:t xml:space="preserve"> </w:t>
      </w:r>
      <w:r>
        <w:t>and</w:t>
      </w:r>
      <w:r>
        <w:rPr>
          <w:spacing w:val="-3"/>
        </w:rPr>
        <w:t xml:space="preserve"> </w:t>
      </w:r>
      <w:r>
        <w:t>certification</w:t>
      </w:r>
      <w:r>
        <w:rPr>
          <w:spacing w:val="-5"/>
        </w:rPr>
        <w:t xml:space="preserve"> </w:t>
      </w:r>
      <w:r>
        <w:t>must</w:t>
      </w:r>
      <w:r>
        <w:rPr>
          <w:spacing w:val="-4"/>
        </w:rPr>
        <w:t xml:space="preserve"> </w:t>
      </w:r>
      <w:r>
        <w:t>be</w:t>
      </w:r>
      <w:r>
        <w:rPr>
          <w:spacing w:val="-3"/>
        </w:rPr>
        <w:t xml:space="preserve"> </w:t>
      </w:r>
      <w:r>
        <w:t>in-force</w:t>
      </w:r>
      <w:r>
        <w:rPr>
          <w:spacing w:val="-5"/>
        </w:rPr>
        <w:t xml:space="preserve"> </w:t>
      </w:r>
      <w:r>
        <w:t>by</w:t>
      </w:r>
      <w:r>
        <w:rPr>
          <w:spacing w:val="-5"/>
        </w:rPr>
        <w:t xml:space="preserve"> </w:t>
      </w:r>
      <w:r>
        <w:t>the</w:t>
      </w:r>
      <w:r>
        <w:rPr>
          <w:spacing w:val="-5"/>
        </w:rPr>
        <w:t xml:space="preserve"> </w:t>
      </w:r>
      <w:r>
        <w:t>applicable</w:t>
      </w:r>
      <w:r>
        <w:rPr>
          <w:spacing w:val="-3"/>
        </w:rPr>
        <w:t xml:space="preserve"> </w:t>
      </w:r>
      <w:r>
        <w:t>nomination or appointment deadline.</w:t>
      </w:r>
    </w:p>
    <w:p w:rsidR="009D1970" w:rsidRDefault="009D1970">
      <w:pPr>
        <w:pStyle w:val="BodyText"/>
        <w:spacing w:before="8"/>
        <w:ind w:left="0" w:firstLine="0"/>
        <w:rPr>
          <w:sz w:val="20"/>
        </w:rPr>
      </w:pPr>
    </w:p>
    <w:p w:rsidR="009D1970" w:rsidRDefault="00000000">
      <w:pPr>
        <w:pStyle w:val="Heading1"/>
        <w:ind w:left="300" w:firstLine="0"/>
      </w:pPr>
      <w:r>
        <w:t>Article</w:t>
      </w:r>
      <w:r>
        <w:rPr>
          <w:spacing w:val="-4"/>
        </w:rPr>
        <w:t xml:space="preserve"> </w:t>
      </w:r>
      <w:r>
        <w:t>3</w:t>
      </w:r>
      <w:r>
        <w:rPr>
          <w:spacing w:val="-3"/>
        </w:rPr>
        <w:t xml:space="preserve"> </w:t>
      </w:r>
      <w:r>
        <w:t>-</w:t>
      </w:r>
      <w:r>
        <w:rPr>
          <w:spacing w:val="-5"/>
        </w:rPr>
        <w:t xml:space="preserve"> </w:t>
      </w:r>
      <w:r>
        <w:t>EXECUTIVE</w:t>
      </w:r>
      <w:r>
        <w:rPr>
          <w:spacing w:val="-3"/>
        </w:rPr>
        <w:t xml:space="preserve"> </w:t>
      </w:r>
      <w:r>
        <w:rPr>
          <w:spacing w:val="-2"/>
        </w:rPr>
        <w:t>COMMITTEE</w:t>
      </w:r>
    </w:p>
    <w:p w:rsidR="009D1970" w:rsidRDefault="00000000">
      <w:pPr>
        <w:pStyle w:val="ListParagraph"/>
        <w:numPr>
          <w:ilvl w:val="1"/>
          <w:numId w:val="8"/>
        </w:numPr>
        <w:tabs>
          <w:tab w:val="left" w:pos="1391"/>
        </w:tabs>
        <w:spacing w:before="119"/>
        <w:ind w:hanging="371"/>
        <w:rPr>
          <w:b/>
        </w:rPr>
      </w:pPr>
      <w:r>
        <w:rPr>
          <w:b/>
        </w:rPr>
        <w:t>–</w:t>
      </w:r>
      <w:r>
        <w:rPr>
          <w:b/>
          <w:spacing w:val="-7"/>
        </w:rPr>
        <w:t xml:space="preserve"> </w:t>
      </w:r>
      <w:r>
        <w:rPr>
          <w:b/>
        </w:rPr>
        <w:t>The</w:t>
      </w:r>
      <w:r>
        <w:rPr>
          <w:b/>
          <w:spacing w:val="-4"/>
        </w:rPr>
        <w:t xml:space="preserve"> </w:t>
      </w:r>
      <w:r>
        <w:rPr>
          <w:b/>
        </w:rPr>
        <w:t>Composition</w:t>
      </w:r>
      <w:r>
        <w:rPr>
          <w:b/>
          <w:spacing w:val="-7"/>
        </w:rPr>
        <w:t xml:space="preserve"> </w:t>
      </w:r>
      <w:r>
        <w:rPr>
          <w:b/>
        </w:rPr>
        <w:t>of</w:t>
      </w:r>
      <w:r>
        <w:rPr>
          <w:b/>
          <w:spacing w:val="-2"/>
        </w:rPr>
        <w:t xml:space="preserve"> </w:t>
      </w:r>
      <w:r>
        <w:rPr>
          <w:b/>
        </w:rPr>
        <w:t>the</w:t>
      </w:r>
      <w:r>
        <w:rPr>
          <w:b/>
          <w:spacing w:val="-6"/>
        </w:rPr>
        <w:t xml:space="preserve"> </w:t>
      </w:r>
      <w:r>
        <w:rPr>
          <w:b/>
        </w:rPr>
        <w:t>Executive</w:t>
      </w:r>
      <w:r>
        <w:rPr>
          <w:b/>
          <w:spacing w:val="-3"/>
        </w:rPr>
        <w:t xml:space="preserve"> </w:t>
      </w:r>
      <w:r>
        <w:rPr>
          <w:b/>
        </w:rPr>
        <w:t>Committee</w:t>
      </w:r>
      <w:r>
        <w:rPr>
          <w:b/>
          <w:spacing w:val="-3"/>
        </w:rPr>
        <w:t xml:space="preserve"> </w:t>
      </w:r>
      <w:r>
        <w:rPr>
          <w:b/>
        </w:rPr>
        <w:t>shall</w:t>
      </w:r>
      <w:r>
        <w:rPr>
          <w:b/>
          <w:spacing w:val="-4"/>
        </w:rPr>
        <w:t xml:space="preserve"> </w:t>
      </w:r>
      <w:r>
        <w:rPr>
          <w:b/>
          <w:spacing w:val="-5"/>
        </w:rPr>
        <w:t>be:</w:t>
      </w:r>
    </w:p>
    <w:p w:rsidR="009D1970" w:rsidRDefault="00000000">
      <w:pPr>
        <w:pStyle w:val="ListParagraph"/>
        <w:numPr>
          <w:ilvl w:val="0"/>
          <w:numId w:val="6"/>
        </w:numPr>
        <w:tabs>
          <w:tab w:val="left" w:pos="1897"/>
        </w:tabs>
        <w:spacing w:before="64"/>
        <w:ind w:hanging="246"/>
      </w:pPr>
      <w:r>
        <w:t>The</w:t>
      </w:r>
      <w:r>
        <w:rPr>
          <w:spacing w:val="-6"/>
        </w:rPr>
        <w:t xml:space="preserve"> </w:t>
      </w:r>
      <w:r>
        <w:t>elected</w:t>
      </w:r>
      <w:r>
        <w:rPr>
          <w:spacing w:val="-6"/>
        </w:rPr>
        <w:t xml:space="preserve"> </w:t>
      </w:r>
      <w:r>
        <w:t>Officers</w:t>
      </w:r>
      <w:r>
        <w:rPr>
          <w:spacing w:val="-2"/>
        </w:rPr>
        <w:t xml:space="preserve"> </w:t>
      </w:r>
      <w:r>
        <w:t>of</w:t>
      </w:r>
      <w:r>
        <w:rPr>
          <w:spacing w:val="-5"/>
        </w:rPr>
        <w:t xml:space="preserve"> </w:t>
      </w:r>
      <w:r>
        <w:t>the</w:t>
      </w:r>
      <w:r>
        <w:rPr>
          <w:spacing w:val="-1"/>
        </w:rPr>
        <w:t xml:space="preserve"> </w:t>
      </w:r>
      <w:r>
        <w:rPr>
          <w:spacing w:val="-4"/>
        </w:rPr>
        <w:t>PAOC</w:t>
      </w:r>
    </w:p>
    <w:p w:rsidR="009D1970" w:rsidRDefault="00000000">
      <w:pPr>
        <w:pStyle w:val="ListParagraph"/>
        <w:numPr>
          <w:ilvl w:val="0"/>
          <w:numId w:val="6"/>
        </w:numPr>
        <w:tabs>
          <w:tab w:val="left" w:pos="1897"/>
        </w:tabs>
        <w:spacing w:before="59"/>
        <w:ind w:hanging="246"/>
      </w:pPr>
      <w:r>
        <w:t>The</w:t>
      </w:r>
      <w:r>
        <w:rPr>
          <w:spacing w:val="-5"/>
        </w:rPr>
        <w:t xml:space="preserve"> </w:t>
      </w:r>
      <w:r>
        <w:t>Past</w:t>
      </w:r>
      <w:r>
        <w:rPr>
          <w:spacing w:val="-4"/>
        </w:rPr>
        <w:t xml:space="preserve"> </w:t>
      </w:r>
      <w:r>
        <w:t>Chairman</w:t>
      </w:r>
      <w:r>
        <w:rPr>
          <w:spacing w:val="-5"/>
        </w:rPr>
        <w:t xml:space="preserve"> </w:t>
      </w:r>
      <w:r>
        <w:t>of</w:t>
      </w:r>
      <w:r>
        <w:rPr>
          <w:spacing w:val="-4"/>
        </w:rPr>
        <w:t xml:space="preserve"> </w:t>
      </w:r>
      <w:r>
        <w:t>the</w:t>
      </w:r>
      <w:r>
        <w:rPr>
          <w:spacing w:val="-2"/>
        </w:rPr>
        <w:t xml:space="preserve"> </w:t>
      </w:r>
      <w:r>
        <w:rPr>
          <w:spacing w:val="-4"/>
        </w:rPr>
        <w:t>PAOC</w:t>
      </w:r>
    </w:p>
    <w:p w:rsidR="009D1970" w:rsidRDefault="00000000">
      <w:pPr>
        <w:pStyle w:val="ListParagraph"/>
        <w:numPr>
          <w:ilvl w:val="0"/>
          <w:numId w:val="6"/>
        </w:numPr>
        <w:tabs>
          <w:tab w:val="left" w:pos="1885"/>
        </w:tabs>
        <w:spacing w:before="62"/>
        <w:ind w:left="1884" w:hanging="234"/>
      </w:pPr>
      <w:r>
        <w:t>The</w:t>
      </w:r>
      <w:r>
        <w:rPr>
          <w:spacing w:val="-7"/>
        </w:rPr>
        <w:t xml:space="preserve"> </w:t>
      </w:r>
      <w:r>
        <w:t>Chair</w:t>
      </w:r>
      <w:r>
        <w:rPr>
          <w:spacing w:val="-3"/>
        </w:rPr>
        <w:t xml:space="preserve"> </w:t>
      </w:r>
      <w:r>
        <w:t>of</w:t>
      </w:r>
      <w:r>
        <w:rPr>
          <w:spacing w:val="-4"/>
        </w:rPr>
        <w:t xml:space="preserve"> </w:t>
      </w:r>
      <w:r>
        <w:t>the</w:t>
      </w:r>
      <w:r>
        <w:rPr>
          <w:spacing w:val="-4"/>
        </w:rPr>
        <w:t xml:space="preserve"> </w:t>
      </w:r>
      <w:r>
        <w:t>Certification</w:t>
      </w:r>
      <w:r>
        <w:rPr>
          <w:spacing w:val="-4"/>
        </w:rPr>
        <w:t xml:space="preserve"> </w:t>
      </w:r>
      <w:r>
        <w:t>Sub-</w:t>
      </w:r>
      <w:r>
        <w:rPr>
          <w:spacing w:val="-2"/>
        </w:rPr>
        <w:t>Committee</w:t>
      </w:r>
    </w:p>
    <w:p w:rsidR="009D1970" w:rsidRDefault="00000000">
      <w:pPr>
        <w:pStyle w:val="ListParagraph"/>
        <w:numPr>
          <w:ilvl w:val="0"/>
          <w:numId w:val="6"/>
        </w:numPr>
        <w:tabs>
          <w:tab w:val="left" w:pos="1897"/>
        </w:tabs>
        <w:spacing w:before="59"/>
        <w:ind w:hanging="246"/>
      </w:pPr>
      <w:r>
        <w:t>The</w:t>
      </w:r>
      <w:r>
        <w:rPr>
          <w:spacing w:val="-6"/>
        </w:rPr>
        <w:t xml:space="preserve"> </w:t>
      </w:r>
      <w:r>
        <w:t>Chair</w:t>
      </w:r>
      <w:r>
        <w:rPr>
          <w:spacing w:val="-2"/>
        </w:rPr>
        <w:t xml:space="preserve"> </w:t>
      </w:r>
      <w:r>
        <w:t>of</w:t>
      </w:r>
      <w:r>
        <w:rPr>
          <w:spacing w:val="-5"/>
        </w:rPr>
        <w:t xml:space="preserve"> </w:t>
      </w:r>
      <w:r>
        <w:t>the</w:t>
      </w:r>
      <w:r>
        <w:rPr>
          <w:spacing w:val="-5"/>
        </w:rPr>
        <w:t xml:space="preserve"> </w:t>
      </w:r>
      <w:r>
        <w:t>Training</w:t>
      </w:r>
      <w:r>
        <w:rPr>
          <w:spacing w:val="-3"/>
        </w:rPr>
        <w:t xml:space="preserve"> </w:t>
      </w:r>
      <w:r>
        <w:t>Sub-</w:t>
      </w:r>
      <w:r>
        <w:rPr>
          <w:spacing w:val="-2"/>
        </w:rPr>
        <w:t>Committee</w:t>
      </w:r>
    </w:p>
    <w:p w:rsidR="009D1970" w:rsidRDefault="00000000">
      <w:pPr>
        <w:pStyle w:val="ListParagraph"/>
        <w:numPr>
          <w:ilvl w:val="0"/>
          <w:numId w:val="6"/>
        </w:numPr>
        <w:tabs>
          <w:tab w:val="left" w:pos="1897"/>
        </w:tabs>
        <w:spacing w:before="59"/>
        <w:ind w:hanging="246"/>
      </w:pPr>
      <w:r>
        <w:t>The</w:t>
      </w:r>
      <w:r>
        <w:rPr>
          <w:spacing w:val="-6"/>
        </w:rPr>
        <w:t xml:space="preserve"> </w:t>
      </w:r>
      <w:r>
        <w:t>Chair</w:t>
      </w:r>
      <w:r>
        <w:rPr>
          <w:spacing w:val="-3"/>
        </w:rPr>
        <w:t xml:space="preserve"> </w:t>
      </w:r>
      <w:r>
        <w:t>of</w:t>
      </w:r>
      <w:r>
        <w:rPr>
          <w:spacing w:val="-5"/>
        </w:rPr>
        <w:t xml:space="preserve"> </w:t>
      </w:r>
      <w:r>
        <w:t>the</w:t>
      </w:r>
      <w:r>
        <w:rPr>
          <w:spacing w:val="-4"/>
        </w:rPr>
        <w:t xml:space="preserve"> </w:t>
      </w:r>
      <w:r>
        <w:t>Awards</w:t>
      </w:r>
      <w:r>
        <w:rPr>
          <w:spacing w:val="-3"/>
        </w:rPr>
        <w:t xml:space="preserve"> </w:t>
      </w:r>
      <w:r>
        <w:t>Sub-</w:t>
      </w:r>
      <w:r>
        <w:rPr>
          <w:spacing w:val="-2"/>
        </w:rPr>
        <w:t>Committee</w:t>
      </w:r>
    </w:p>
    <w:p w:rsidR="009D1970" w:rsidRPr="00083811" w:rsidRDefault="00000000">
      <w:pPr>
        <w:pStyle w:val="ListParagraph"/>
        <w:numPr>
          <w:ilvl w:val="0"/>
          <w:numId w:val="6"/>
        </w:numPr>
        <w:tabs>
          <w:tab w:val="left" w:pos="1834"/>
        </w:tabs>
        <w:spacing w:before="62"/>
        <w:ind w:left="1834" w:hanging="183"/>
      </w:pPr>
      <w:r>
        <w:t>Two</w:t>
      </w:r>
      <w:r>
        <w:rPr>
          <w:spacing w:val="-9"/>
        </w:rPr>
        <w:t xml:space="preserve"> </w:t>
      </w:r>
      <w:r>
        <w:t>Members-At-Large</w:t>
      </w:r>
      <w:r>
        <w:rPr>
          <w:spacing w:val="-7"/>
        </w:rPr>
        <w:t xml:space="preserve"> </w:t>
      </w:r>
      <w:r>
        <w:t>elected</w:t>
      </w:r>
      <w:r>
        <w:rPr>
          <w:spacing w:val="-9"/>
        </w:rPr>
        <w:t xml:space="preserve"> </w:t>
      </w:r>
      <w:r>
        <w:t>from</w:t>
      </w:r>
      <w:r>
        <w:rPr>
          <w:spacing w:val="-7"/>
        </w:rPr>
        <w:t xml:space="preserve"> </w:t>
      </w:r>
      <w:r>
        <w:t>the</w:t>
      </w:r>
      <w:r>
        <w:rPr>
          <w:spacing w:val="-9"/>
        </w:rPr>
        <w:t xml:space="preserve"> </w:t>
      </w:r>
      <w:r>
        <w:t>active</w:t>
      </w:r>
      <w:r>
        <w:rPr>
          <w:spacing w:val="-6"/>
        </w:rPr>
        <w:t xml:space="preserve"> </w:t>
      </w:r>
      <w:r>
        <w:t>Official's</w:t>
      </w:r>
      <w:r>
        <w:rPr>
          <w:spacing w:val="-8"/>
        </w:rPr>
        <w:t xml:space="preserve"> </w:t>
      </w:r>
      <w:r>
        <w:t>Committee</w:t>
      </w:r>
      <w:r>
        <w:rPr>
          <w:spacing w:val="-11"/>
        </w:rPr>
        <w:t xml:space="preserve"> </w:t>
      </w:r>
      <w:r>
        <w:rPr>
          <w:spacing w:val="-2"/>
        </w:rPr>
        <w:t>membership.</w:t>
      </w:r>
    </w:p>
    <w:p w:rsidR="00083811" w:rsidRDefault="00083811" w:rsidP="00083811">
      <w:pPr>
        <w:tabs>
          <w:tab w:val="left" w:pos="1834"/>
        </w:tabs>
        <w:spacing w:before="62"/>
        <w:ind w:left="1651"/>
      </w:pPr>
    </w:p>
    <w:p w:rsidR="009D1970" w:rsidRDefault="00000000" w:rsidP="00083811">
      <w:pPr>
        <w:pStyle w:val="Heading1"/>
        <w:numPr>
          <w:ilvl w:val="1"/>
          <w:numId w:val="8"/>
        </w:numPr>
        <w:tabs>
          <w:tab w:val="left" w:pos="1388"/>
        </w:tabs>
        <w:spacing w:before="116"/>
        <w:ind w:left="1387" w:hanging="368"/>
      </w:pPr>
      <w:r>
        <w:lastRenderedPageBreak/>
        <w:t>-</w:t>
      </w:r>
      <w:r w:rsidRPr="00083811">
        <w:rPr>
          <w:spacing w:val="4"/>
        </w:rPr>
        <w:t xml:space="preserve"> </w:t>
      </w:r>
      <w:r w:rsidRPr="00083811">
        <w:rPr>
          <w:spacing w:val="-2"/>
        </w:rPr>
        <w:t>Authority</w:t>
      </w:r>
    </w:p>
    <w:p w:rsidR="009D1970" w:rsidRDefault="00000000">
      <w:pPr>
        <w:pStyle w:val="BodyText"/>
        <w:spacing w:before="64"/>
        <w:ind w:left="1740" w:right="412" w:firstLine="0"/>
      </w:pPr>
      <w:r>
        <w:t>The</w:t>
      </w:r>
      <w:r>
        <w:rPr>
          <w:spacing w:val="-5"/>
        </w:rPr>
        <w:t xml:space="preserve"> </w:t>
      </w:r>
      <w:r>
        <w:t>Executive</w:t>
      </w:r>
      <w:r>
        <w:rPr>
          <w:spacing w:val="-3"/>
        </w:rPr>
        <w:t xml:space="preserve"> </w:t>
      </w:r>
      <w:r>
        <w:t>Committee</w:t>
      </w:r>
      <w:r>
        <w:rPr>
          <w:spacing w:val="-3"/>
        </w:rPr>
        <w:t xml:space="preserve"> </w:t>
      </w:r>
      <w:r>
        <w:t>shall</w:t>
      </w:r>
      <w:r>
        <w:rPr>
          <w:spacing w:val="-3"/>
        </w:rPr>
        <w:t xml:space="preserve"> </w:t>
      </w:r>
      <w:r>
        <w:t>be</w:t>
      </w:r>
      <w:r>
        <w:rPr>
          <w:spacing w:val="-5"/>
        </w:rPr>
        <w:t xml:space="preserve"> </w:t>
      </w:r>
      <w:r>
        <w:t>fully</w:t>
      </w:r>
      <w:r>
        <w:rPr>
          <w:spacing w:val="-5"/>
        </w:rPr>
        <w:t xml:space="preserve"> </w:t>
      </w:r>
      <w:r>
        <w:t>empowered</w:t>
      </w:r>
      <w:r>
        <w:rPr>
          <w:spacing w:val="-3"/>
        </w:rPr>
        <w:t xml:space="preserve"> </w:t>
      </w:r>
      <w:r>
        <w:t>to</w:t>
      </w:r>
      <w:r>
        <w:rPr>
          <w:spacing w:val="-5"/>
        </w:rPr>
        <w:t xml:space="preserve"> </w:t>
      </w:r>
      <w:r>
        <w:t>transact</w:t>
      </w:r>
      <w:r>
        <w:rPr>
          <w:spacing w:val="-1"/>
        </w:rPr>
        <w:t xml:space="preserve"> </w:t>
      </w:r>
      <w:r>
        <w:t>such</w:t>
      </w:r>
      <w:r>
        <w:rPr>
          <w:spacing w:val="-5"/>
        </w:rPr>
        <w:t xml:space="preserve"> </w:t>
      </w:r>
      <w:r>
        <w:t>administrative</w:t>
      </w:r>
      <w:r>
        <w:rPr>
          <w:spacing w:val="-3"/>
        </w:rPr>
        <w:t xml:space="preserve"> </w:t>
      </w:r>
      <w:r>
        <w:t>affairs</w:t>
      </w:r>
      <w:r>
        <w:rPr>
          <w:spacing w:val="-5"/>
        </w:rPr>
        <w:t xml:space="preserve"> </w:t>
      </w:r>
      <w:r>
        <w:t>as may require action between meetings of the PAOC.</w:t>
      </w:r>
    </w:p>
    <w:p w:rsidR="009D1970" w:rsidRDefault="00000000">
      <w:pPr>
        <w:pStyle w:val="Heading1"/>
        <w:numPr>
          <w:ilvl w:val="1"/>
          <w:numId w:val="8"/>
        </w:numPr>
        <w:tabs>
          <w:tab w:val="left" w:pos="1391"/>
        </w:tabs>
        <w:spacing w:before="118"/>
        <w:ind w:hanging="371"/>
      </w:pPr>
      <w:r>
        <w:t>–</w:t>
      </w:r>
      <w:r>
        <w:rPr>
          <w:spacing w:val="-8"/>
        </w:rPr>
        <w:t xml:space="preserve"> </w:t>
      </w:r>
      <w:r>
        <w:t>The</w:t>
      </w:r>
      <w:r>
        <w:rPr>
          <w:spacing w:val="-4"/>
        </w:rPr>
        <w:t xml:space="preserve"> </w:t>
      </w:r>
      <w:r>
        <w:t>responsibilities</w:t>
      </w:r>
      <w:r>
        <w:rPr>
          <w:spacing w:val="-3"/>
        </w:rPr>
        <w:t xml:space="preserve"> </w:t>
      </w:r>
      <w:r>
        <w:t>of</w:t>
      </w:r>
      <w:r>
        <w:rPr>
          <w:spacing w:val="-5"/>
        </w:rPr>
        <w:t xml:space="preserve"> </w:t>
      </w:r>
      <w:r>
        <w:t>the</w:t>
      </w:r>
      <w:r>
        <w:rPr>
          <w:spacing w:val="-6"/>
        </w:rPr>
        <w:t xml:space="preserve"> </w:t>
      </w:r>
      <w:r>
        <w:t>Executive</w:t>
      </w:r>
      <w:r>
        <w:rPr>
          <w:spacing w:val="-4"/>
        </w:rPr>
        <w:t xml:space="preserve"> </w:t>
      </w:r>
      <w:r>
        <w:t>Committee</w:t>
      </w:r>
      <w:r>
        <w:rPr>
          <w:spacing w:val="-6"/>
        </w:rPr>
        <w:t xml:space="preserve"> </w:t>
      </w:r>
      <w:r>
        <w:t>shall</w:t>
      </w:r>
      <w:r>
        <w:rPr>
          <w:spacing w:val="-4"/>
        </w:rPr>
        <w:t xml:space="preserve"> </w:t>
      </w:r>
      <w:r>
        <w:rPr>
          <w:spacing w:val="-5"/>
        </w:rPr>
        <w:t>be:</w:t>
      </w:r>
    </w:p>
    <w:p w:rsidR="009D1970" w:rsidRDefault="00000000" w:rsidP="00C77723">
      <w:pPr>
        <w:pStyle w:val="ListParagraph"/>
        <w:numPr>
          <w:ilvl w:val="0"/>
          <w:numId w:val="7"/>
        </w:numPr>
        <w:tabs>
          <w:tab w:val="left" w:pos="1897"/>
        </w:tabs>
        <w:ind w:right="636" w:hanging="540"/>
      </w:pPr>
      <w:r>
        <w:t>To</w:t>
      </w:r>
      <w:r>
        <w:rPr>
          <w:spacing w:val="-5"/>
        </w:rPr>
        <w:t xml:space="preserve"> </w:t>
      </w:r>
      <w:r>
        <w:t>serve</w:t>
      </w:r>
      <w:r>
        <w:rPr>
          <w:spacing w:val="-3"/>
        </w:rPr>
        <w:t xml:space="preserve"> </w:t>
      </w:r>
      <w:r>
        <w:t>as</w:t>
      </w:r>
      <w:r>
        <w:rPr>
          <w:spacing w:val="-5"/>
        </w:rPr>
        <w:t xml:space="preserve"> </w:t>
      </w:r>
      <w:r>
        <w:t>liaison</w:t>
      </w:r>
      <w:r>
        <w:rPr>
          <w:spacing w:val="-3"/>
        </w:rPr>
        <w:t xml:space="preserve"> </w:t>
      </w:r>
      <w:r>
        <w:t>between</w:t>
      </w:r>
      <w:r>
        <w:rPr>
          <w:spacing w:val="-3"/>
        </w:rPr>
        <w:t xml:space="preserve"> </w:t>
      </w:r>
      <w:r>
        <w:t>the</w:t>
      </w:r>
      <w:r>
        <w:rPr>
          <w:spacing w:val="-3"/>
        </w:rPr>
        <w:t xml:space="preserve"> </w:t>
      </w:r>
      <w:r>
        <w:t>PA-USATF</w:t>
      </w:r>
      <w:r>
        <w:rPr>
          <w:spacing w:val="-5"/>
        </w:rPr>
        <w:t xml:space="preserve"> </w:t>
      </w:r>
      <w:r>
        <w:t>Board</w:t>
      </w:r>
      <w:r>
        <w:rPr>
          <w:spacing w:val="-2"/>
        </w:rPr>
        <w:t xml:space="preserve"> </w:t>
      </w:r>
      <w:r>
        <w:t>of</w:t>
      </w:r>
      <w:r>
        <w:rPr>
          <w:spacing w:val="-1"/>
        </w:rPr>
        <w:t xml:space="preserve"> </w:t>
      </w:r>
      <w:r>
        <w:t>Athletics,</w:t>
      </w:r>
      <w:r>
        <w:rPr>
          <w:spacing w:val="-4"/>
        </w:rPr>
        <w:t xml:space="preserve"> </w:t>
      </w:r>
      <w:r>
        <w:t>the</w:t>
      </w:r>
      <w:r>
        <w:rPr>
          <w:spacing w:val="-5"/>
        </w:rPr>
        <w:t xml:space="preserve"> </w:t>
      </w:r>
      <w:r>
        <w:t>PAOC,</w:t>
      </w:r>
      <w:r>
        <w:rPr>
          <w:spacing w:val="-1"/>
        </w:rPr>
        <w:t xml:space="preserve"> </w:t>
      </w:r>
      <w:r>
        <w:t>and</w:t>
      </w:r>
      <w:r>
        <w:rPr>
          <w:spacing w:val="-5"/>
        </w:rPr>
        <w:t xml:space="preserve"> </w:t>
      </w:r>
      <w:r>
        <w:t>the</w:t>
      </w:r>
      <w:r>
        <w:rPr>
          <w:spacing w:val="-5"/>
        </w:rPr>
        <w:t xml:space="preserve"> </w:t>
      </w:r>
      <w:r>
        <w:t>National Track &amp; Field Officials' Committee;</w:t>
      </w:r>
    </w:p>
    <w:p w:rsidR="009D1970" w:rsidRDefault="00000000" w:rsidP="00C77723">
      <w:pPr>
        <w:pStyle w:val="ListParagraph"/>
        <w:numPr>
          <w:ilvl w:val="0"/>
          <w:numId w:val="7"/>
        </w:numPr>
        <w:tabs>
          <w:tab w:val="left" w:pos="1897"/>
        </w:tabs>
        <w:ind w:right="665" w:hanging="540"/>
      </w:pPr>
      <w:r>
        <w:t>To</w:t>
      </w:r>
      <w:r>
        <w:rPr>
          <w:spacing w:val="-5"/>
        </w:rPr>
        <w:t xml:space="preserve"> </w:t>
      </w:r>
      <w:r>
        <w:t>represent</w:t>
      </w:r>
      <w:r>
        <w:rPr>
          <w:spacing w:val="-4"/>
        </w:rPr>
        <w:t xml:space="preserve"> </w:t>
      </w:r>
      <w:r>
        <w:t>the</w:t>
      </w:r>
      <w:r>
        <w:rPr>
          <w:spacing w:val="-5"/>
        </w:rPr>
        <w:t xml:space="preserve"> </w:t>
      </w:r>
      <w:r>
        <w:t>PAOC</w:t>
      </w:r>
      <w:r>
        <w:rPr>
          <w:spacing w:val="-3"/>
        </w:rPr>
        <w:t xml:space="preserve"> </w:t>
      </w:r>
      <w:r>
        <w:t>in</w:t>
      </w:r>
      <w:r>
        <w:rPr>
          <w:spacing w:val="-3"/>
        </w:rPr>
        <w:t xml:space="preserve"> </w:t>
      </w:r>
      <w:r>
        <w:t>all</w:t>
      </w:r>
      <w:r>
        <w:rPr>
          <w:spacing w:val="-3"/>
        </w:rPr>
        <w:t xml:space="preserve"> </w:t>
      </w:r>
      <w:r>
        <w:t>contractual</w:t>
      </w:r>
      <w:r>
        <w:rPr>
          <w:spacing w:val="-3"/>
        </w:rPr>
        <w:t xml:space="preserve"> </w:t>
      </w:r>
      <w:r>
        <w:t>negotiations</w:t>
      </w:r>
      <w:r>
        <w:rPr>
          <w:spacing w:val="-3"/>
        </w:rPr>
        <w:t xml:space="preserve"> </w:t>
      </w:r>
      <w:r>
        <w:t>with</w:t>
      </w:r>
      <w:r>
        <w:rPr>
          <w:spacing w:val="-3"/>
        </w:rPr>
        <w:t xml:space="preserve"> </w:t>
      </w:r>
      <w:r>
        <w:t>meet</w:t>
      </w:r>
      <w:r>
        <w:rPr>
          <w:spacing w:val="-2"/>
        </w:rPr>
        <w:t xml:space="preserve"> </w:t>
      </w:r>
      <w:r>
        <w:t>promoters,</w:t>
      </w:r>
      <w:r>
        <w:rPr>
          <w:spacing w:val="-3"/>
        </w:rPr>
        <w:t xml:space="preserve"> </w:t>
      </w:r>
      <w:r>
        <w:t>organizers</w:t>
      </w:r>
      <w:r>
        <w:rPr>
          <w:spacing w:val="-2"/>
        </w:rPr>
        <w:t xml:space="preserve"> </w:t>
      </w:r>
      <w:r>
        <w:t>and directors when necessary;</w:t>
      </w:r>
    </w:p>
    <w:p w:rsidR="009D1970" w:rsidRDefault="00000000">
      <w:pPr>
        <w:pStyle w:val="ListParagraph"/>
        <w:numPr>
          <w:ilvl w:val="0"/>
          <w:numId w:val="7"/>
        </w:numPr>
        <w:tabs>
          <w:tab w:val="left" w:pos="1885"/>
        </w:tabs>
        <w:spacing w:before="77"/>
        <w:ind w:left="1884" w:hanging="234"/>
      </w:pPr>
      <w:r>
        <w:t>To</w:t>
      </w:r>
      <w:r>
        <w:rPr>
          <w:spacing w:val="-9"/>
        </w:rPr>
        <w:t xml:space="preserve"> </w:t>
      </w:r>
      <w:r>
        <w:t>insure</w:t>
      </w:r>
      <w:r>
        <w:rPr>
          <w:spacing w:val="-7"/>
        </w:rPr>
        <w:t xml:space="preserve"> </w:t>
      </w:r>
      <w:r>
        <w:t>representation</w:t>
      </w:r>
      <w:r>
        <w:rPr>
          <w:spacing w:val="-6"/>
        </w:rPr>
        <w:t xml:space="preserve"> </w:t>
      </w:r>
      <w:r>
        <w:t>on</w:t>
      </w:r>
      <w:r>
        <w:rPr>
          <w:spacing w:val="-7"/>
        </w:rPr>
        <w:t xml:space="preserve"> </w:t>
      </w:r>
      <w:r>
        <w:t>the</w:t>
      </w:r>
      <w:r>
        <w:rPr>
          <w:spacing w:val="-5"/>
        </w:rPr>
        <w:t xml:space="preserve"> </w:t>
      </w:r>
      <w:r>
        <w:t>PA-USATF</w:t>
      </w:r>
      <w:r>
        <w:rPr>
          <w:spacing w:val="-5"/>
        </w:rPr>
        <w:t xml:space="preserve"> </w:t>
      </w:r>
      <w:r>
        <w:t>Board</w:t>
      </w:r>
      <w:r>
        <w:rPr>
          <w:spacing w:val="-4"/>
        </w:rPr>
        <w:t xml:space="preserve"> </w:t>
      </w:r>
      <w:r>
        <w:t>of</w:t>
      </w:r>
      <w:r>
        <w:rPr>
          <w:spacing w:val="-3"/>
        </w:rPr>
        <w:t xml:space="preserve"> </w:t>
      </w:r>
      <w:r>
        <w:t>Athletics</w:t>
      </w:r>
      <w:r>
        <w:rPr>
          <w:spacing w:val="-6"/>
        </w:rPr>
        <w:t xml:space="preserve"> </w:t>
      </w:r>
      <w:r>
        <w:t>and</w:t>
      </w:r>
      <w:r>
        <w:rPr>
          <w:spacing w:val="-7"/>
        </w:rPr>
        <w:t xml:space="preserve"> </w:t>
      </w:r>
      <w:r>
        <w:t>its</w:t>
      </w:r>
      <w:r>
        <w:rPr>
          <w:spacing w:val="-6"/>
        </w:rPr>
        <w:t xml:space="preserve"> </w:t>
      </w:r>
      <w:r>
        <w:t>sub-</w:t>
      </w:r>
      <w:r>
        <w:rPr>
          <w:spacing w:val="-2"/>
        </w:rPr>
        <w:t>committees;</w:t>
      </w:r>
    </w:p>
    <w:p w:rsidR="009D1970" w:rsidRDefault="00000000">
      <w:pPr>
        <w:pStyle w:val="ListParagraph"/>
        <w:numPr>
          <w:ilvl w:val="0"/>
          <w:numId w:val="7"/>
        </w:numPr>
        <w:tabs>
          <w:tab w:val="left" w:pos="1897"/>
        </w:tabs>
        <w:spacing w:before="59"/>
        <w:ind w:left="1886" w:right="662" w:hanging="230"/>
        <w:pPrChange w:id="11" w:author="John Lilygren" w:date="2026-05-31T05:34:00Z" w16du:dateUtc="2026-05-31T12:34:00Z">
          <w:pPr>
            <w:pStyle w:val="ListParagraph"/>
            <w:numPr>
              <w:numId w:val="7"/>
            </w:numPr>
            <w:tabs>
              <w:tab w:val="left" w:pos="1897"/>
            </w:tabs>
            <w:spacing w:before="59"/>
            <w:ind w:left="2191" w:right="710" w:hanging="540"/>
          </w:pPr>
        </w:pPrChange>
      </w:pPr>
      <w:r>
        <w:t>To</w:t>
      </w:r>
      <w:r>
        <w:rPr>
          <w:spacing w:val="-4"/>
        </w:rPr>
        <w:t xml:space="preserve"> </w:t>
      </w:r>
      <w:r>
        <w:t>approve</w:t>
      </w:r>
      <w:r>
        <w:rPr>
          <w:spacing w:val="-2"/>
        </w:rPr>
        <w:t xml:space="preserve"> </w:t>
      </w:r>
      <w:r>
        <w:t>all</w:t>
      </w:r>
      <w:r>
        <w:rPr>
          <w:spacing w:val="-2"/>
        </w:rPr>
        <w:t xml:space="preserve"> </w:t>
      </w:r>
      <w:r>
        <w:t>appointments</w:t>
      </w:r>
      <w:r>
        <w:rPr>
          <w:spacing w:val="-4"/>
        </w:rPr>
        <w:t xml:space="preserve"> </w:t>
      </w:r>
      <w:r>
        <w:t>to</w:t>
      </w:r>
      <w:r>
        <w:rPr>
          <w:spacing w:val="-4"/>
        </w:rPr>
        <w:t xml:space="preserve"> </w:t>
      </w:r>
      <w:r>
        <w:t>normally</w:t>
      </w:r>
      <w:r>
        <w:rPr>
          <w:spacing w:val="-4"/>
        </w:rPr>
        <w:t xml:space="preserve"> </w:t>
      </w:r>
      <w:r>
        <w:t>elected</w:t>
      </w:r>
      <w:r>
        <w:rPr>
          <w:spacing w:val="-2"/>
        </w:rPr>
        <w:t xml:space="preserve"> </w:t>
      </w:r>
      <w:r>
        <w:t>positions</w:t>
      </w:r>
      <w:r>
        <w:rPr>
          <w:spacing w:val="-4"/>
        </w:rPr>
        <w:t xml:space="preserve"> </w:t>
      </w:r>
      <w:r>
        <w:t>made</w:t>
      </w:r>
      <w:r>
        <w:rPr>
          <w:spacing w:val="-2"/>
        </w:rPr>
        <w:t xml:space="preserve"> </w:t>
      </w:r>
      <w:r>
        <w:t>by</w:t>
      </w:r>
      <w:r>
        <w:rPr>
          <w:spacing w:val="-6"/>
        </w:rPr>
        <w:t xml:space="preserve"> </w:t>
      </w:r>
      <w:r>
        <w:t>the</w:t>
      </w:r>
      <w:r>
        <w:rPr>
          <w:spacing w:val="-4"/>
        </w:rPr>
        <w:t xml:space="preserve"> </w:t>
      </w:r>
      <w:r>
        <w:t>Chair</w:t>
      </w:r>
      <w:r>
        <w:rPr>
          <w:spacing w:val="-1"/>
        </w:rPr>
        <w:t xml:space="preserve"> </w:t>
      </w:r>
      <w:r>
        <w:t>as</w:t>
      </w:r>
      <w:r>
        <w:rPr>
          <w:spacing w:val="-2"/>
        </w:rPr>
        <w:t xml:space="preserve"> </w:t>
      </w:r>
      <w:r>
        <w:t>a</w:t>
      </w:r>
      <w:r>
        <w:rPr>
          <w:spacing w:val="-4"/>
        </w:rPr>
        <w:t xml:space="preserve"> </w:t>
      </w:r>
      <w:r>
        <w:t>result of vacancy occurring in the elected position;</w:t>
      </w:r>
    </w:p>
    <w:p w:rsidR="009D1970" w:rsidRDefault="00000000">
      <w:pPr>
        <w:pStyle w:val="ListParagraph"/>
        <w:numPr>
          <w:ilvl w:val="0"/>
          <w:numId w:val="7"/>
        </w:numPr>
        <w:tabs>
          <w:tab w:val="left" w:pos="1897"/>
        </w:tabs>
        <w:ind w:left="1886" w:right="662" w:hanging="230"/>
        <w:pPrChange w:id="12" w:author="John Lilygren" w:date="2026-05-31T05:36:00Z" w16du:dateUtc="2026-05-31T12:36:00Z">
          <w:pPr>
            <w:pStyle w:val="ListParagraph"/>
            <w:numPr>
              <w:numId w:val="7"/>
            </w:numPr>
            <w:tabs>
              <w:tab w:val="left" w:pos="1897"/>
            </w:tabs>
            <w:ind w:left="2191" w:right="366" w:hanging="540"/>
          </w:pPr>
        </w:pPrChange>
      </w:pPr>
      <w:r>
        <w:t>To</w:t>
      </w:r>
      <w:r>
        <w:rPr>
          <w:spacing w:val="-3"/>
        </w:rPr>
        <w:t xml:space="preserve"> </w:t>
      </w:r>
      <w:r>
        <w:t>attempt</w:t>
      </w:r>
      <w:r>
        <w:rPr>
          <w:spacing w:val="-2"/>
        </w:rPr>
        <w:t xml:space="preserve"> </w:t>
      </w:r>
      <w:r>
        <w:t>to</w:t>
      </w:r>
      <w:r>
        <w:rPr>
          <w:spacing w:val="-3"/>
        </w:rPr>
        <w:t xml:space="preserve"> </w:t>
      </w:r>
      <w:r>
        <w:t>resolve,</w:t>
      </w:r>
      <w:r>
        <w:rPr>
          <w:spacing w:val="-2"/>
        </w:rPr>
        <w:t xml:space="preserve"> </w:t>
      </w:r>
      <w:r>
        <w:t>through</w:t>
      </w:r>
      <w:r>
        <w:rPr>
          <w:spacing w:val="-1"/>
        </w:rPr>
        <w:t xml:space="preserve"> </w:t>
      </w:r>
      <w:r>
        <w:t>any</w:t>
      </w:r>
      <w:r>
        <w:rPr>
          <w:spacing w:val="-3"/>
        </w:rPr>
        <w:t xml:space="preserve"> </w:t>
      </w:r>
      <w:r>
        <w:t>means</w:t>
      </w:r>
      <w:r>
        <w:rPr>
          <w:spacing w:val="-3"/>
        </w:rPr>
        <w:t xml:space="preserve"> </w:t>
      </w:r>
      <w:r>
        <w:t>at</w:t>
      </w:r>
      <w:r>
        <w:rPr>
          <w:spacing w:val="-2"/>
        </w:rPr>
        <w:t xml:space="preserve"> </w:t>
      </w:r>
      <w:r>
        <w:t>its</w:t>
      </w:r>
      <w:r>
        <w:rPr>
          <w:spacing w:val="-3"/>
        </w:rPr>
        <w:t xml:space="preserve"> </w:t>
      </w:r>
      <w:r>
        <w:t>disposal, any</w:t>
      </w:r>
      <w:r>
        <w:rPr>
          <w:spacing w:val="-3"/>
        </w:rPr>
        <w:t xml:space="preserve"> </w:t>
      </w:r>
      <w:r>
        <w:t>dispute</w:t>
      </w:r>
      <w:r>
        <w:rPr>
          <w:spacing w:val="-3"/>
        </w:rPr>
        <w:t xml:space="preserve"> </w:t>
      </w:r>
      <w:r>
        <w:t>or</w:t>
      </w:r>
      <w:r>
        <w:rPr>
          <w:spacing w:val="-5"/>
        </w:rPr>
        <w:t xml:space="preserve"> </w:t>
      </w:r>
      <w:r>
        <w:t>concerns</w:t>
      </w:r>
      <w:r>
        <w:rPr>
          <w:spacing w:val="-3"/>
        </w:rPr>
        <w:t xml:space="preserve"> </w:t>
      </w:r>
      <w:r>
        <w:t>arising</w:t>
      </w:r>
      <w:r>
        <w:rPr>
          <w:spacing w:val="-3"/>
        </w:rPr>
        <w:t xml:space="preserve"> </w:t>
      </w:r>
      <w:r>
        <w:t>from the normal operation of the PAOC;</w:t>
      </w:r>
    </w:p>
    <w:p w:rsidR="009D1970" w:rsidRDefault="00000000">
      <w:pPr>
        <w:pStyle w:val="ListParagraph"/>
        <w:numPr>
          <w:ilvl w:val="0"/>
          <w:numId w:val="7"/>
        </w:numPr>
        <w:tabs>
          <w:tab w:val="left" w:pos="1834"/>
        </w:tabs>
        <w:ind w:left="1886" w:hanging="230"/>
        <w:pPrChange w:id="13" w:author="John Lilygren" w:date="2026-05-31T05:35:00Z" w16du:dateUtc="2026-05-31T12:35:00Z">
          <w:pPr>
            <w:pStyle w:val="ListParagraph"/>
            <w:numPr>
              <w:numId w:val="7"/>
            </w:numPr>
            <w:tabs>
              <w:tab w:val="left" w:pos="1834"/>
            </w:tabs>
            <w:ind w:left="1834" w:hanging="183"/>
          </w:pPr>
        </w:pPrChange>
      </w:pPr>
      <w:r>
        <w:t>To</w:t>
      </w:r>
      <w:r>
        <w:rPr>
          <w:spacing w:val="-5"/>
        </w:rPr>
        <w:t xml:space="preserve"> </w:t>
      </w:r>
      <w:r>
        <w:t>approve</w:t>
      </w:r>
      <w:r>
        <w:rPr>
          <w:spacing w:val="-5"/>
        </w:rPr>
        <w:t xml:space="preserve"> </w:t>
      </w:r>
      <w:r>
        <w:t>budget</w:t>
      </w:r>
      <w:r>
        <w:rPr>
          <w:spacing w:val="-5"/>
        </w:rPr>
        <w:t xml:space="preserve"> </w:t>
      </w:r>
      <w:r>
        <w:t>proposals</w:t>
      </w:r>
      <w:r>
        <w:rPr>
          <w:spacing w:val="-4"/>
        </w:rPr>
        <w:t xml:space="preserve"> </w:t>
      </w:r>
      <w:r>
        <w:t>and</w:t>
      </w:r>
      <w:r>
        <w:rPr>
          <w:spacing w:val="-4"/>
        </w:rPr>
        <w:t xml:space="preserve"> </w:t>
      </w:r>
      <w:r>
        <w:rPr>
          <w:spacing w:val="-2"/>
        </w:rPr>
        <w:t>expenditures;</w:t>
      </w:r>
    </w:p>
    <w:p w:rsidR="009D1970" w:rsidRDefault="00000000">
      <w:pPr>
        <w:pStyle w:val="ListParagraph"/>
        <w:numPr>
          <w:ilvl w:val="0"/>
          <w:numId w:val="7"/>
        </w:numPr>
        <w:tabs>
          <w:tab w:val="left" w:pos="1897"/>
        </w:tabs>
        <w:spacing w:before="59"/>
        <w:ind w:left="1896" w:hanging="246"/>
      </w:pPr>
      <w:r>
        <w:t>To</w:t>
      </w:r>
      <w:r>
        <w:rPr>
          <w:spacing w:val="-8"/>
        </w:rPr>
        <w:t xml:space="preserve"> </w:t>
      </w:r>
      <w:r>
        <w:t>maintain</w:t>
      </w:r>
      <w:r>
        <w:rPr>
          <w:spacing w:val="-5"/>
        </w:rPr>
        <w:t xml:space="preserve"> </w:t>
      </w:r>
      <w:r>
        <w:t>and</w:t>
      </w:r>
      <w:r>
        <w:rPr>
          <w:spacing w:val="-3"/>
        </w:rPr>
        <w:t xml:space="preserve"> </w:t>
      </w:r>
      <w:r>
        <w:t>disseminate</w:t>
      </w:r>
      <w:r>
        <w:rPr>
          <w:spacing w:val="-4"/>
        </w:rPr>
        <w:t xml:space="preserve"> </w:t>
      </w:r>
      <w:r>
        <w:t>a</w:t>
      </w:r>
      <w:r>
        <w:rPr>
          <w:spacing w:val="-5"/>
        </w:rPr>
        <w:t xml:space="preserve"> </w:t>
      </w:r>
      <w:r>
        <w:t>Code</w:t>
      </w:r>
      <w:r>
        <w:rPr>
          <w:spacing w:val="-3"/>
        </w:rPr>
        <w:t xml:space="preserve"> </w:t>
      </w:r>
      <w:r>
        <w:t>of</w:t>
      </w:r>
      <w:r>
        <w:rPr>
          <w:spacing w:val="-2"/>
        </w:rPr>
        <w:t xml:space="preserve"> </w:t>
      </w:r>
      <w:r>
        <w:t>Ethics</w:t>
      </w:r>
      <w:r>
        <w:rPr>
          <w:spacing w:val="-5"/>
        </w:rPr>
        <w:t xml:space="preserve"> </w:t>
      </w:r>
      <w:r>
        <w:t>and</w:t>
      </w:r>
      <w:r>
        <w:rPr>
          <w:spacing w:val="-3"/>
        </w:rPr>
        <w:t xml:space="preserve"> </w:t>
      </w:r>
      <w:r>
        <w:t>Rules</w:t>
      </w:r>
      <w:r>
        <w:rPr>
          <w:spacing w:val="-3"/>
        </w:rPr>
        <w:t xml:space="preserve"> </w:t>
      </w:r>
      <w:r>
        <w:t>of</w:t>
      </w:r>
      <w:r>
        <w:rPr>
          <w:spacing w:val="-2"/>
        </w:rPr>
        <w:t xml:space="preserve"> </w:t>
      </w:r>
      <w:r>
        <w:t>Conduct</w:t>
      </w:r>
      <w:r>
        <w:rPr>
          <w:spacing w:val="-6"/>
        </w:rPr>
        <w:t xml:space="preserve"> </w:t>
      </w:r>
      <w:r>
        <w:t>for</w:t>
      </w:r>
      <w:r>
        <w:rPr>
          <w:spacing w:val="-4"/>
        </w:rPr>
        <w:t xml:space="preserve"> </w:t>
      </w:r>
      <w:r>
        <w:t>the</w:t>
      </w:r>
      <w:r>
        <w:rPr>
          <w:spacing w:val="-5"/>
        </w:rPr>
        <w:t xml:space="preserve"> </w:t>
      </w:r>
      <w:r>
        <w:rPr>
          <w:spacing w:val="-2"/>
        </w:rPr>
        <w:t>membership;</w:t>
      </w:r>
    </w:p>
    <w:p w:rsidR="009D1970" w:rsidRDefault="00000000">
      <w:pPr>
        <w:pStyle w:val="Heading1"/>
        <w:numPr>
          <w:ilvl w:val="1"/>
          <w:numId w:val="8"/>
        </w:numPr>
        <w:tabs>
          <w:tab w:val="left" w:pos="1388"/>
        </w:tabs>
        <w:spacing w:before="119"/>
        <w:ind w:left="1387" w:hanging="368"/>
      </w:pPr>
      <w:r>
        <w:t>-</w:t>
      </w:r>
      <w:r>
        <w:rPr>
          <w:spacing w:val="-1"/>
        </w:rPr>
        <w:t xml:space="preserve"> </w:t>
      </w:r>
      <w:r>
        <w:rPr>
          <w:spacing w:val="-2"/>
        </w:rPr>
        <w:t>Meetings</w:t>
      </w:r>
    </w:p>
    <w:p w:rsidR="009D1970" w:rsidRDefault="00000000">
      <w:pPr>
        <w:pStyle w:val="ListParagraph"/>
        <w:numPr>
          <w:ilvl w:val="2"/>
          <w:numId w:val="8"/>
        </w:numPr>
        <w:tabs>
          <w:tab w:val="left" w:pos="2280"/>
          <w:tab w:val="left" w:pos="2281"/>
        </w:tabs>
        <w:ind w:hanging="721"/>
      </w:pPr>
      <w:r>
        <w:t>The</w:t>
      </w:r>
      <w:r>
        <w:rPr>
          <w:spacing w:val="-7"/>
        </w:rPr>
        <w:t xml:space="preserve"> </w:t>
      </w:r>
      <w:r>
        <w:t>Executive</w:t>
      </w:r>
      <w:r>
        <w:rPr>
          <w:spacing w:val="-4"/>
        </w:rPr>
        <w:t xml:space="preserve"> </w:t>
      </w:r>
      <w:r>
        <w:t>Committee</w:t>
      </w:r>
      <w:r>
        <w:rPr>
          <w:spacing w:val="-5"/>
        </w:rPr>
        <w:t xml:space="preserve"> </w:t>
      </w:r>
      <w:r>
        <w:t>shall</w:t>
      </w:r>
      <w:r>
        <w:rPr>
          <w:spacing w:val="-5"/>
        </w:rPr>
        <w:t xml:space="preserve"> </w:t>
      </w:r>
      <w:r>
        <w:t>meet</w:t>
      </w:r>
      <w:r>
        <w:rPr>
          <w:spacing w:val="-2"/>
        </w:rPr>
        <w:t xml:space="preserve"> </w:t>
      </w:r>
      <w:r>
        <w:t>in</w:t>
      </w:r>
      <w:r>
        <w:rPr>
          <w:spacing w:val="-5"/>
        </w:rPr>
        <w:t xml:space="preserve"> </w:t>
      </w:r>
      <w:r>
        <w:t>open</w:t>
      </w:r>
      <w:r>
        <w:rPr>
          <w:spacing w:val="-4"/>
        </w:rPr>
        <w:t xml:space="preserve"> </w:t>
      </w:r>
      <w:r>
        <w:rPr>
          <w:spacing w:val="-2"/>
        </w:rPr>
        <w:t>session.</w:t>
      </w:r>
    </w:p>
    <w:p w:rsidR="009D1970" w:rsidRDefault="00000000">
      <w:pPr>
        <w:pStyle w:val="ListParagraph"/>
        <w:numPr>
          <w:ilvl w:val="2"/>
          <w:numId w:val="8"/>
        </w:numPr>
        <w:tabs>
          <w:tab w:val="left" w:pos="2280"/>
          <w:tab w:val="left" w:pos="2281"/>
        </w:tabs>
        <w:spacing w:before="62"/>
        <w:ind w:hanging="721"/>
      </w:pPr>
      <w:r>
        <w:t>Meetings</w:t>
      </w:r>
      <w:r>
        <w:rPr>
          <w:spacing w:val="-5"/>
        </w:rPr>
        <w:t xml:space="preserve"> </w:t>
      </w:r>
      <w:r>
        <w:t>shall</w:t>
      </w:r>
      <w:r>
        <w:rPr>
          <w:spacing w:val="-3"/>
        </w:rPr>
        <w:t xml:space="preserve"> </w:t>
      </w:r>
      <w:r>
        <w:t>be</w:t>
      </w:r>
      <w:r>
        <w:rPr>
          <w:spacing w:val="-4"/>
        </w:rPr>
        <w:t xml:space="preserve"> </w:t>
      </w:r>
      <w:r>
        <w:t>called</w:t>
      </w:r>
      <w:r>
        <w:rPr>
          <w:spacing w:val="-5"/>
        </w:rPr>
        <w:t xml:space="preserve"> </w:t>
      </w:r>
      <w:r>
        <w:t>for</w:t>
      </w:r>
      <w:r>
        <w:rPr>
          <w:spacing w:val="-4"/>
        </w:rPr>
        <w:t xml:space="preserve"> </w:t>
      </w:r>
      <w:r>
        <w:t>by</w:t>
      </w:r>
      <w:r>
        <w:rPr>
          <w:spacing w:val="-6"/>
        </w:rPr>
        <w:t xml:space="preserve"> </w:t>
      </w:r>
      <w:r>
        <w:t>the</w:t>
      </w:r>
      <w:r>
        <w:rPr>
          <w:spacing w:val="-3"/>
        </w:rPr>
        <w:t xml:space="preserve"> </w:t>
      </w:r>
      <w:r>
        <w:t>Chair</w:t>
      </w:r>
      <w:r>
        <w:rPr>
          <w:spacing w:val="-4"/>
        </w:rPr>
        <w:t xml:space="preserve"> </w:t>
      </w:r>
      <w:r>
        <w:t>or</w:t>
      </w:r>
      <w:r>
        <w:rPr>
          <w:spacing w:val="-5"/>
        </w:rPr>
        <w:t xml:space="preserve"> </w:t>
      </w:r>
      <w:r>
        <w:t>Secretary</w:t>
      </w:r>
      <w:r>
        <w:rPr>
          <w:spacing w:val="-4"/>
        </w:rPr>
        <w:t xml:space="preserve"> </w:t>
      </w:r>
      <w:r>
        <w:t>as</w:t>
      </w:r>
      <w:r>
        <w:rPr>
          <w:spacing w:val="-3"/>
        </w:rPr>
        <w:t xml:space="preserve"> </w:t>
      </w:r>
      <w:r>
        <w:rPr>
          <w:spacing w:val="-2"/>
        </w:rPr>
        <w:t>needed.</w:t>
      </w:r>
    </w:p>
    <w:p w:rsidR="009D1970" w:rsidRDefault="00000000">
      <w:pPr>
        <w:pStyle w:val="ListParagraph"/>
        <w:numPr>
          <w:ilvl w:val="2"/>
          <w:numId w:val="8"/>
        </w:numPr>
        <w:tabs>
          <w:tab w:val="left" w:pos="2280"/>
          <w:tab w:val="left" w:pos="2281"/>
        </w:tabs>
        <w:spacing w:before="59"/>
        <w:ind w:right="910"/>
      </w:pPr>
      <w:r>
        <w:t>Notwithstanding section</w:t>
      </w:r>
      <w:r>
        <w:rPr>
          <w:spacing w:val="-4"/>
        </w:rPr>
        <w:t xml:space="preserve"> </w:t>
      </w:r>
      <w:r>
        <w:t>3.4.2,</w:t>
      </w:r>
      <w:r>
        <w:rPr>
          <w:spacing w:val="-3"/>
        </w:rPr>
        <w:t xml:space="preserve"> </w:t>
      </w:r>
      <w:r>
        <w:t>there</w:t>
      </w:r>
      <w:r>
        <w:rPr>
          <w:spacing w:val="-4"/>
        </w:rPr>
        <w:t xml:space="preserve"> </w:t>
      </w:r>
      <w:r>
        <w:t>shall</w:t>
      </w:r>
      <w:r>
        <w:rPr>
          <w:spacing w:val="-2"/>
        </w:rPr>
        <w:t xml:space="preserve"> </w:t>
      </w:r>
      <w:r>
        <w:t>be</w:t>
      </w:r>
      <w:r>
        <w:rPr>
          <w:spacing w:val="-2"/>
        </w:rPr>
        <w:t xml:space="preserve"> </w:t>
      </w:r>
      <w:r>
        <w:t>no</w:t>
      </w:r>
      <w:r>
        <w:rPr>
          <w:spacing w:val="-4"/>
        </w:rPr>
        <w:t xml:space="preserve"> </w:t>
      </w:r>
      <w:r>
        <w:t>less</w:t>
      </w:r>
      <w:r>
        <w:rPr>
          <w:spacing w:val="-2"/>
        </w:rPr>
        <w:t xml:space="preserve"> </w:t>
      </w:r>
      <w:r>
        <w:t>than</w:t>
      </w:r>
      <w:r>
        <w:rPr>
          <w:spacing w:val="-6"/>
        </w:rPr>
        <w:t xml:space="preserve"> </w:t>
      </w:r>
      <w:r>
        <w:t>two</w:t>
      </w:r>
      <w:r>
        <w:rPr>
          <w:spacing w:val="-2"/>
        </w:rPr>
        <w:t xml:space="preserve"> </w:t>
      </w:r>
      <w:r>
        <w:t>regular</w:t>
      </w:r>
      <w:r>
        <w:rPr>
          <w:spacing w:val="-6"/>
        </w:rPr>
        <w:t xml:space="preserve"> </w:t>
      </w:r>
      <w:r>
        <w:t>meetings</w:t>
      </w:r>
      <w:r>
        <w:rPr>
          <w:spacing w:val="-4"/>
        </w:rPr>
        <w:t xml:space="preserve"> </w:t>
      </w:r>
      <w:r>
        <w:t>each calendar year, one of which shall be the Annual Meeting of the PAOC.</w:t>
      </w:r>
    </w:p>
    <w:p w:rsidR="009D1970" w:rsidRDefault="00000000">
      <w:pPr>
        <w:pStyle w:val="ListParagraph"/>
        <w:numPr>
          <w:ilvl w:val="2"/>
          <w:numId w:val="8"/>
        </w:numPr>
        <w:tabs>
          <w:tab w:val="left" w:pos="2280"/>
          <w:tab w:val="left" w:pos="2281"/>
        </w:tabs>
        <w:spacing w:before="60"/>
        <w:ind w:right="536"/>
      </w:pPr>
      <w:r>
        <w:t>By</w:t>
      </w:r>
      <w:r>
        <w:rPr>
          <w:spacing w:val="-4"/>
        </w:rPr>
        <w:t xml:space="preserve"> </w:t>
      </w:r>
      <w:r>
        <w:t>a</w:t>
      </w:r>
      <w:r>
        <w:rPr>
          <w:spacing w:val="-2"/>
        </w:rPr>
        <w:t xml:space="preserve"> </w:t>
      </w:r>
      <w:r>
        <w:t>majority</w:t>
      </w:r>
      <w:r>
        <w:rPr>
          <w:spacing w:val="-4"/>
        </w:rPr>
        <w:t xml:space="preserve"> </w:t>
      </w:r>
      <w:r>
        <w:t>vote</w:t>
      </w:r>
      <w:r>
        <w:rPr>
          <w:spacing w:val="-1"/>
        </w:rPr>
        <w:t xml:space="preserve"> </w:t>
      </w:r>
      <w:r>
        <w:t>of its</w:t>
      </w:r>
      <w:r>
        <w:rPr>
          <w:spacing w:val="-6"/>
        </w:rPr>
        <w:t xml:space="preserve"> </w:t>
      </w:r>
      <w:r>
        <w:t>members,</w:t>
      </w:r>
      <w:r>
        <w:rPr>
          <w:spacing w:val="-5"/>
        </w:rPr>
        <w:t xml:space="preserve"> </w:t>
      </w:r>
      <w:r>
        <w:t>the</w:t>
      </w:r>
      <w:r>
        <w:rPr>
          <w:spacing w:val="-2"/>
        </w:rPr>
        <w:t xml:space="preserve"> </w:t>
      </w:r>
      <w:r>
        <w:t>Executive</w:t>
      </w:r>
      <w:r>
        <w:rPr>
          <w:spacing w:val="-2"/>
        </w:rPr>
        <w:t xml:space="preserve"> </w:t>
      </w:r>
      <w:r>
        <w:t>Committee</w:t>
      </w:r>
      <w:r>
        <w:rPr>
          <w:spacing w:val="-4"/>
        </w:rPr>
        <w:t xml:space="preserve"> </w:t>
      </w:r>
      <w:r>
        <w:t>may</w:t>
      </w:r>
      <w:r>
        <w:rPr>
          <w:spacing w:val="-4"/>
        </w:rPr>
        <w:t xml:space="preserve"> </w:t>
      </w:r>
      <w:r>
        <w:t>meet in</w:t>
      </w:r>
      <w:r>
        <w:rPr>
          <w:spacing w:val="-6"/>
        </w:rPr>
        <w:t xml:space="preserve"> </w:t>
      </w:r>
      <w:r>
        <w:t>closed</w:t>
      </w:r>
      <w:r>
        <w:rPr>
          <w:spacing w:val="-2"/>
        </w:rPr>
        <w:t xml:space="preserve"> </w:t>
      </w:r>
      <w:r>
        <w:t>session only for consideration of specific agenda items which are considered extraordinary in nature and are potentially damaging to the reputation of an individual or the PAOC.</w:t>
      </w:r>
    </w:p>
    <w:p w:rsidR="009D1970" w:rsidRDefault="00000000">
      <w:pPr>
        <w:pStyle w:val="ListParagraph"/>
        <w:numPr>
          <w:ilvl w:val="2"/>
          <w:numId w:val="8"/>
        </w:numPr>
        <w:tabs>
          <w:tab w:val="left" w:pos="2280"/>
          <w:tab w:val="left" w:pos="2281"/>
        </w:tabs>
        <w:spacing w:before="60"/>
        <w:ind w:right="1144"/>
      </w:pPr>
      <w:r>
        <w:t>Special</w:t>
      </w:r>
      <w:r>
        <w:rPr>
          <w:spacing w:val="-4"/>
        </w:rPr>
        <w:t xml:space="preserve"> </w:t>
      </w:r>
      <w:r>
        <w:t>meetings</w:t>
      </w:r>
      <w:r>
        <w:rPr>
          <w:spacing w:val="-5"/>
        </w:rPr>
        <w:t xml:space="preserve"> </w:t>
      </w:r>
      <w:r>
        <w:t>may</w:t>
      </w:r>
      <w:r>
        <w:rPr>
          <w:spacing w:val="-5"/>
        </w:rPr>
        <w:t xml:space="preserve"> </w:t>
      </w:r>
      <w:r>
        <w:t>be</w:t>
      </w:r>
      <w:r>
        <w:rPr>
          <w:spacing w:val="-3"/>
        </w:rPr>
        <w:t xml:space="preserve"> </w:t>
      </w:r>
      <w:r>
        <w:t>called</w:t>
      </w:r>
      <w:r>
        <w:rPr>
          <w:spacing w:val="-5"/>
        </w:rPr>
        <w:t xml:space="preserve"> </w:t>
      </w:r>
      <w:r>
        <w:t>for</w:t>
      </w:r>
      <w:r>
        <w:rPr>
          <w:spacing w:val="-2"/>
        </w:rPr>
        <w:t xml:space="preserve"> </w:t>
      </w:r>
      <w:r>
        <w:t>by</w:t>
      </w:r>
      <w:r>
        <w:rPr>
          <w:spacing w:val="-5"/>
        </w:rPr>
        <w:t xml:space="preserve"> </w:t>
      </w:r>
      <w:r>
        <w:t>any</w:t>
      </w:r>
      <w:r>
        <w:rPr>
          <w:spacing w:val="-5"/>
        </w:rPr>
        <w:t xml:space="preserve"> </w:t>
      </w:r>
      <w:r>
        <w:t>Executive</w:t>
      </w:r>
      <w:r>
        <w:rPr>
          <w:spacing w:val="-3"/>
        </w:rPr>
        <w:t xml:space="preserve"> </w:t>
      </w:r>
      <w:r>
        <w:t>Committee</w:t>
      </w:r>
      <w:r>
        <w:rPr>
          <w:spacing w:val="-5"/>
        </w:rPr>
        <w:t xml:space="preserve"> </w:t>
      </w:r>
      <w:r>
        <w:t>member. Special meetings are any meetings other than regular meetings.</w:t>
      </w:r>
    </w:p>
    <w:p w:rsidR="009D1970" w:rsidRDefault="00000000">
      <w:pPr>
        <w:pStyle w:val="ListParagraph"/>
        <w:numPr>
          <w:ilvl w:val="2"/>
          <w:numId w:val="8"/>
        </w:numPr>
        <w:tabs>
          <w:tab w:val="left" w:pos="2280"/>
          <w:tab w:val="left" w:pos="2281"/>
        </w:tabs>
        <w:ind w:right="1031"/>
      </w:pPr>
      <w:r>
        <w:t>Written</w:t>
      </w:r>
      <w:r>
        <w:rPr>
          <w:spacing w:val="-3"/>
        </w:rPr>
        <w:t xml:space="preserve"> </w:t>
      </w:r>
      <w:r>
        <w:t>notification</w:t>
      </w:r>
      <w:r>
        <w:rPr>
          <w:spacing w:val="-3"/>
        </w:rPr>
        <w:t xml:space="preserve"> </w:t>
      </w:r>
      <w:r>
        <w:t>of</w:t>
      </w:r>
      <w:r>
        <w:rPr>
          <w:spacing w:val="-4"/>
        </w:rPr>
        <w:t xml:space="preserve"> </w:t>
      </w:r>
      <w:r>
        <w:t>a</w:t>
      </w:r>
      <w:r>
        <w:rPr>
          <w:spacing w:val="-3"/>
        </w:rPr>
        <w:t xml:space="preserve"> </w:t>
      </w:r>
      <w:r>
        <w:t>special</w:t>
      </w:r>
      <w:r>
        <w:rPr>
          <w:spacing w:val="-4"/>
        </w:rPr>
        <w:t xml:space="preserve"> </w:t>
      </w:r>
      <w:r>
        <w:t>meeting</w:t>
      </w:r>
      <w:r>
        <w:rPr>
          <w:spacing w:val="-1"/>
        </w:rPr>
        <w:t xml:space="preserve"> </w:t>
      </w:r>
      <w:r>
        <w:t>either</w:t>
      </w:r>
      <w:r>
        <w:rPr>
          <w:spacing w:val="-4"/>
        </w:rPr>
        <w:t xml:space="preserve"> </w:t>
      </w:r>
      <w:r>
        <w:t>by</w:t>
      </w:r>
      <w:r>
        <w:rPr>
          <w:spacing w:val="-5"/>
        </w:rPr>
        <w:t xml:space="preserve"> </w:t>
      </w:r>
      <w:r>
        <w:t>mail</w:t>
      </w:r>
      <w:r>
        <w:rPr>
          <w:spacing w:val="-3"/>
        </w:rPr>
        <w:t xml:space="preserve"> </w:t>
      </w:r>
      <w:r>
        <w:t>or</w:t>
      </w:r>
      <w:r>
        <w:rPr>
          <w:spacing w:val="-2"/>
        </w:rPr>
        <w:t xml:space="preserve"> </w:t>
      </w:r>
      <w:r>
        <w:t>by</w:t>
      </w:r>
      <w:r>
        <w:rPr>
          <w:spacing w:val="-5"/>
        </w:rPr>
        <w:t xml:space="preserve"> </w:t>
      </w:r>
      <w:r>
        <w:t>E-mail,</w:t>
      </w:r>
      <w:r>
        <w:rPr>
          <w:spacing w:val="-1"/>
        </w:rPr>
        <w:t xml:space="preserve"> </w:t>
      </w:r>
      <w:r>
        <w:t>and</w:t>
      </w:r>
      <w:r>
        <w:rPr>
          <w:spacing w:val="-4"/>
        </w:rPr>
        <w:t xml:space="preserve"> </w:t>
      </w:r>
      <w:r>
        <w:t>the</w:t>
      </w:r>
      <w:r>
        <w:rPr>
          <w:spacing w:val="-3"/>
        </w:rPr>
        <w:t xml:space="preserve"> </w:t>
      </w:r>
      <w:r>
        <w:t>specific agenda</w:t>
      </w:r>
      <w:r>
        <w:rPr>
          <w:spacing w:val="-1"/>
        </w:rPr>
        <w:t xml:space="preserve"> </w:t>
      </w:r>
      <w:r>
        <w:t>for such, shall be made to all members of the Executive Committee by the Secretary or the Chair of the PAOC at least one week prior to such meeting.</w:t>
      </w:r>
    </w:p>
    <w:p w:rsidR="009D1970" w:rsidRDefault="00000000">
      <w:pPr>
        <w:pStyle w:val="ListParagraph"/>
        <w:numPr>
          <w:ilvl w:val="2"/>
          <w:numId w:val="8"/>
        </w:numPr>
        <w:tabs>
          <w:tab w:val="left" w:pos="2280"/>
          <w:tab w:val="left" w:pos="2281"/>
        </w:tabs>
        <w:spacing w:before="59"/>
        <w:ind w:right="638"/>
      </w:pPr>
      <w:r>
        <w:t>Special</w:t>
      </w:r>
      <w:r>
        <w:rPr>
          <w:spacing w:val="-1"/>
        </w:rPr>
        <w:t xml:space="preserve"> </w:t>
      </w:r>
      <w:r>
        <w:t>Meetings</w:t>
      </w:r>
      <w:r>
        <w:rPr>
          <w:spacing w:val="-5"/>
        </w:rPr>
        <w:t xml:space="preserve"> </w:t>
      </w:r>
      <w:r>
        <w:t>may</w:t>
      </w:r>
      <w:r>
        <w:rPr>
          <w:spacing w:val="-5"/>
        </w:rPr>
        <w:t xml:space="preserve"> </w:t>
      </w:r>
      <w:r>
        <w:t>be</w:t>
      </w:r>
      <w:r>
        <w:rPr>
          <w:spacing w:val="-3"/>
        </w:rPr>
        <w:t xml:space="preserve"> </w:t>
      </w:r>
      <w:r>
        <w:t>accomplished</w:t>
      </w:r>
      <w:r>
        <w:rPr>
          <w:spacing w:val="-3"/>
        </w:rPr>
        <w:t xml:space="preserve"> </w:t>
      </w:r>
      <w:r>
        <w:t>through</w:t>
      </w:r>
      <w:r>
        <w:rPr>
          <w:spacing w:val="-5"/>
        </w:rPr>
        <w:t xml:space="preserve"> </w:t>
      </w:r>
      <w:r>
        <w:t>electronic</w:t>
      </w:r>
      <w:r>
        <w:rPr>
          <w:spacing w:val="-5"/>
        </w:rPr>
        <w:t xml:space="preserve"> </w:t>
      </w:r>
      <w:r>
        <w:t>means</w:t>
      </w:r>
      <w:r>
        <w:rPr>
          <w:spacing w:val="-5"/>
        </w:rPr>
        <w:t xml:space="preserve"> </w:t>
      </w:r>
      <w:r>
        <w:t>with</w:t>
      </w:r>
      <w:r>
        <w:rPr>
          <w:spacing w:val="-3"/>
        </w:rPr>
        <w:t xml:space="preserve"> </w:t>
      </w:r>
      <w:r>
        <w:t>the</w:t>
      </w:r>
      <w:r>
        <w:rPr>
          <w:spacing w:val="-3"/>
        </w:rPr>
        <w:t xml:space="preserve"> </w:t>
      </w:r>
      <w:r>
        <w:t>consent</w:t>
      </w:r>
      <w:r>
        <w:rPr>
          <w:spacing w:val="-4"/>
        </w:rPr>
        <w:t xml:space="preserve"> </w:t>
      </w:r>
      <w:r>
        <w:t>of a majority of the Executive Committee.</w:t>
      </w:r>
    </w:p>
    <w:p w:rsidR="009D1970" w:rsidRDefault="00000000">
      <w:pPr>
        <w:pStyle w:val="ListParagraph"/>
        <w:numPr>
          <w:ilvl w:val="2"/>
          <w:numId w:val="8"/>
        </w:numPr>
        <w:tabs>
          <w:tab w:val="left" w:pos="2280"/>
          <w:tab w:val="left" w:pos="2281"/>
        </w:tabs>
        <w:spacing w:before="60"/>
        <w:ind w:right="603"/>
      </w:pPr>
      <w:r>
        <w:t>Only</w:t>
      </w:r>
      <w:r>
        <w:rPr>
          <w:spacing w:val="-4"/>
        </w:rPr>
        <w:t xml:space="preserve"> </w:t>
      </w:r>
      <w:r>
        <w:t>that</w:t>
      </w:r>
      <w:r>
        <w:rPr>
          <w:spacing w:val="-3"/>
        </w:rPr>
        <w:t xml:space="preserve"> </w:t>
      </w:r>
      <w:r>
        <w:t>business</w:t>
      </w:r>
      <w:r>
        <w:rPr>
          <w:spacing w:val="-4"/>
        </w:rPr>
        <w:t xml:space="preserve"> </w:t>
      </w:r>
      <w:r>
        <w:t>for</w:t>
      </w:r>
      <w:r>
        <w:rPr>
          <w:spacing w:val="-3"/>
        </w:rPr>
        <w:t xml:space="preserve"> </w:t>
      </w:r>
      <w:r>
        <w:t>which</w:t>
      </w:r>
      <w:r>
        <w:rPr>
          <w:spacing w:val="-2"/>
        </w:rPr>
        <w:t xml:space="preserve"> </w:t>
      </w:r>
      <w:r>
        <w:t>a</w:t>
      </w:r>
      <w:r>
        <w:rPr>
          <w:spacing w:val="-1"/>
        </w:rPr>
        <w:t xml:space="preserve"> </w:t>
      </w:r>
      <w:r>
        <w:t>special</w:t>
      </w:r>
      <w:r>
        <w:rPr>
          <w:spacing w:val="-5"/>
        </w:rPr>
        <w:t xml:space="preserve"> </w:t>
      </w:r>
      <w:r>
        <w:t>meeting was</w:t>
      </w:r>
      <w:r>
        <w:rPr>
          <w:spacing w:val="-2"/>
        </w:rPr>
        <w:t xml:space="preserve"> </w:t>
      </w:r>
      <w:r>
        <w:t>convened</w:t>
      </w:r>
      <w:r>
        <w:rPr>
          <w:spacing w:val="-2"/>
        </w:rPr>
        <w:t xml:space="preserve"> </w:t>
      </w:r>
      <w:r>
        <w:t>shall</w:t>
      </w:r>
      <w:r>
        <w:rPr>
          <w:spacing w:val="-2"/>
        </w:rPr>
        <w:t xml:space="preserve"> </w:t>
      </w:r>
      <w:r>
        <w:t>be</w:t>
      </w:r>
      <w:r>
        <w:rPr>
          <w:spacing w:val="-4"/>
        </w:rPr>
        <w:t xml:space="preserve"> </w:t>
      </w:r>
      <w:r>
        <w:t>transacted</w:t>
      </w:r>
      <w:r>
        <w:rPr>
          <w:spacing w:val="-2"/>
        </w:rPr>
        <w:t xml:space="preserve"> </w:t>
      </w:r>
      <w:r>
        <w:t>at</w:t>
      </w:r>
      <w:r>
        <w:rPr>
          <w:spacing w:val="-3"/>
        </w:rPr>
        <w:t xml:space="preserve"> </w:t>
      </w:r>
      <w:r>
        <w:t>the special meeting.</w:t>
      </w:r>
    </w:p>
    <w:p w:rsidR="009D1970" w:rsidRDefault="00000000">
      <w:pPr>
        <w:pStyle w:val="ListParagraph"/>
        <w:numPr>
          <w:ilvl w:val="2"/>
          <w:numId w:val="8"/>
        </w:numPr>
        <w:tabs>
          <w:tab w:val="left" w:pos="2280"/>
          <w:tab w:val="left" w:pos="2281"/>
        </w:tabs>
        <w:ind w:right="352"/>
      </w:pPr>
      <w:r>
        <w:t>For</w:t>
      </w:r>
      <w:r>
        <w:rPr>
          <w:spacing w:val="-2"/>
        </w:rPr>
        <w:t xml:space="preserve"> </w:t>
      </w:r>
      <w:r>
        <w:t>official</w:t>
      </w:r>
      <w:r>
        <w:rPr>
          <w:spacing w:val="-4"/>
        </w:rPr>
        <w:t xml:space="preserve"> </w:t>
      </w:r>
      <w:r>
        <w:t>transaction</w:t>
      </w:r>
      <w:r>
        <w:rPr>
          <w:spacing w:val="-3"/>
        </w:rPr>
        <w:t xml:space="preserve"> </w:t>
      </w:r>
      <w:r>
        <w:t>of</w:t>
      </w:r>
      <w:r>
        <w:rPr>
          <w:spacing w:val="-1"/>
        </w:rPr>
        <w:t xml:space="preserve"> </w:t>
      </w:r>
      <w:r>
        <w:t>any</w:t>
      </w:r>
      <w:r>
        <w:rPr>
          <w:spacing w:val="-5"/>
        </w:rPr>
        <w:t xml:space="preserve"> </w:t>
      </w:r>
      <w:r>
        <w:t>PAOC</w:t>
      </w:r>
      <w:r>
        <w:rPr>
          <w:spacing w:val="-3"/>
        </w:rPr>
        <w:t xml:space="preserve"> </w:t>
      </w:r>
      <w:r>
        <w:t>business,</w:t>
      </w:r>
      <w:r>
        <w:rPr>
          <w:spacing w:val="-1"/>
        </w:rPr>
        <w:t xml:space="preserve"> </w:t>
      </w:r>
      <w:r>
        <w:t>a</w:t>
      </w:r>
      <w:r>
        <w:rPr>
          <w:spacing w:val="-7"/>
        </w:rPr>
        <w:t xml:space="preserve"> </w:t>
      </w:r>
      <w:r>
        <w:t>majority</w:t>
      </w:r>
      <w:r>
        <w:rPr>
          <w:spacing w:val="-5"/>
        </w:rPr>
        <w:t xml:space="preserve"> </w:t>
      </w:r>
      <w:r>
        <w:t>of</w:t>
      </w:r>
      <w:r>
        <w:rPr>
          <w:spacing w:val="-1"/>
        </w:rPr>
        <w:t xml:space="preserve"> </w:t>
      </w:r>
      <w:r>
        <w:t>the</w:t>
      </w:r>
      <w:r>
        <w:rPr>
          <w:spacing w:val="-5"/>
        </w:rPr>
        <w:t xml:space="preserve"> </w:t>
      </w:r>
      <w:r>
        <w:t>Executive</w:t>
      </w:r>
      <w:r>
        <w:rPr>
          <w:spacing w:val="-1"/>
        </w:rPr>
        <w:t xml:space="preserve"> </w:t>
      </w:r>
      <w:r>
        <w:t>Committee</w:t>
      </w:r>
      <w:r>
        <w:rPr>
          <w:spacing w:val="-5"/>
        </w:rPr>
        <w:t xml:space="preserve"> </w:t>
      </w:r>
      <w:r>
        <w:t>shall be present to constitute the necessary quorum.</w:t>
      </w:r>
    </w:p>
    <w:p w:rsidR="009D1970" w:rsidRDefault="00000000">
      <w:pPr>
        <w:pStyle w:val="Heading1"/>
        <w:numPr>
          <w:ilvl w:val="1"/>
          <w:numId w:val="8"/>
        </w:numPr>
        <w:tabs>
          <w:tab w:val="left" w:pos="1388"/>
        </w:tabs>
        <w:spacing w:before="118"/>
        <w:ind w:left="1387" w:hanging="368"/>
      </w:pPr>
      <w:r>
        <w:t>-</w:t>
      </w:r>
      <w:r>
        <w:rPr>
          <w:spacing w:val="2"/>
        </w:rPr>
        <w:t xml:space="preserve"> </w:t>
      </w:r>
      <w:r>
        <w:rPr>
          <w:spacing w:val="-2"/>
        </w:rPr>
        <w:t>Voting</w:t>
      </w:r>
    </w:p>
    <w:p w:rsidR="009D1970" w:rsidRDefault="00000000">
      <w:pPr>
        <w:pStyle w:val="ListParagraph"/>
        <w:numPr>
          <w:ilvl w:val="2"/>
          <w:numId w:val="8"/>
        </w:numPr>
        <w:tabs>
          <w:tab w:val="left" w:pos="2460"/>
          <w:tab w:val="left" w:pos="2461"/>
        </w:tabs>
        <w:spacing w:before="62"/>
        <w:ind w:left="2460" w:right="661" w:hanging="749"/>
      </w:pPr>
      <w:r>
        <w:t>Each</w:t>
      </w:r>
      <w:r>
        <w:rPr>
          <w:spacing w:val="-3"/>
        </w:rPr>
        <w:t xml:space="preserve"> </w:t>
      </w:r>
      <w:r>
        <w:t>member</w:t>
      </w:r>
      <w:r>
        <w:rPr>
          <w:spacing w:val="-4"/>
        </w:rPr>
        <w:t xml:space="preserve"> </w:t>
      </w:r>
      <w:r>
        <w:t>of</w:t>
      </w:r>
      <w:r>
        <w:rPr>
          <w:spacing w:val="-4"/>
        </w:rPr>
        <w:t xml:space="preserve"> </w:t>
      </w:r>
      <w:r>
        <w:t>the</w:t>
      </w:r>
      <w:r>
        <w:rPr>
          <w:spacing w:val="-3"/>
        </w:rPr>
        <w:t xml:space="preserve"> </w:t>
      </w:r>
      <w:r>
        <w:t>Executive</w:t>
      </w:r>
      <w:r>
        <w:rPr>
          <w:spacing w:val="-3"/>
        </w:rPr>
        <w:t xml:space="preserve"> </w:t>
      </w:r>
      <w:r>
        <w:t>Committee</w:t>
      </w:r>
      <w:r>
        <w:rPr>
          <w:spacing w:val="-5"/>
        </w:rPr>
        <w:t xml:space="preserve"> </w:t>
      </w:r>
      <w:r>
        <w:t>shall</w:t>
      </w:r>
      <w:r>
        <w:rPr>
          <w:spacing w:val="-3"/>
        </w:rPr>
        <w:t xml:space="preserve"> </w:t>
      </w:r>
      <w:r>
        <w:t>have</w:t>
      </w:r>
      <w:r>
        <w:rPr>
          <w:spacing w:val="-3"/>
        </w:rPr>
        <w:t xml:space="preserve"> </w:t>
      </w:r>
      <w:r>
        <w:t>one</w:t>
      </w:r>
      <w:r>
        <w:rPr>
          <w:spacing w:val="-3"/>
        </w:rPr>
        <w:t xml:space="preserve"> </w:t>
      </w:r>
      <w:r>
        <w:t>vote;</w:t>
      </w:r>
      <w:r>
        <w:rPr>
          <w:spacing w:val="-3"/>
        </w:rPr>
        <w:t xml:space="preserve"> </w:t>
      </w:r>
      <w:r>
        <w:t>there</w:t>
      </w:r>
      <w:r>
        <w:rPr>
          <w:spacing w:val="-5"/>
        </w:rPr>
        <w:t xml:space="preserve"> </w:t>
      </w:r>
      <w:r>
        <w:t>will</w:t>
      </w:r>
      <w:r>
        <w:rPr>
          <w:spacing w:val="-3"/>
        </w:rPr>
        <w:t xml:space="preserve"> </w:t>
      </w:r>
      <w:r>
        <w:t>be</w:t>
      </w:r>
      <w:r>
        <w:rPr>
          <w:spacing w:val="-3"/>
        </w:rPr>
        <w:t xml:space="preserve"> </w:t>
      </w:r>
      <w:r>
        <w:t>no</w:t>
      </w:r>
      <w:r>
        <w:rPr>
          <w:spacing w:val="-3"/>
        </w:rPr>
        <w:t xml:space="preserve"> </w:t>
      </w:r>
      <w:r>
        <w:t xml:space="preserve">proxy </w:t>
      </w:r>
      <w:r>
        <w:rPr>
          <w:spacing w:val="-2"/>
        </w:rPr>
        <w:t>voting.</w:t>
      </w:r>
    </w:p>
    <w:p w:rsidR="009D1970" w:rsidRDefault="00000000">
      <w:pPr>
        <w:pStyle w:val="ListParagraph"/>
        <w:numPr>
          <w:ilvl w:val="2"/>
          <w:numId w:val="8"/>
        </w:numPr>
        <w:tabs>
          <w:tab w:val="left" w:pos="2460"/>
          <w:tab w:val="left" w:pos="2461"/>
        </w:tabs>
        <w:spacing w:before="60"/>
        <w:ind w:left="2460" w:hanging="721"/>
      </w:pPr>
      <w:r>
        <w:t>All</w:t>
      </w:r>
      <w:r>
        <w:rPr>
          <w:spacing w:val="-4"/>
        </w:rPr>
        <w:t xml:space="preserve"> </w:t>
      </w:r>
      <w:r>
        <w:t>decisions</w:t>
      </w:r>
      <w:r>
        <w:rPr>
          <w:spacing w:val="-2"/>
        </w:rPr>
        <w:t xml:space="preserve"> </w:t>
      </w:r>
      <w:r>
        <w:t>shall</w:t>
      </w:r>
      <w:r>
        <w:rPr>
          <w:spacing w:val="-4"/>
        </w:rPr>
        <w:t xml:space="preserve"> </w:t>
      </w:r>
      <w:r>
        <w:t>be</w:t>
      </w:r>
      <w:r>
        <w:rPr>
          <w:spacing w:val="-3"/>
        </w:rPr>
        <w:t xml:space="preserve"> </w:t>
      </w:r>
      <w:r>
        <w:t>by</w:t>
      </w:r>
      <w:r>
        <w:rPr>
          <w:spacing w:val="-6"/>
        </w:rPr>
        <w:t xml:space="preserve"> </w:t>
      </w:r>
      <w:r>
        <w:t>a</w:t>
      </w:r>
      <w:r>
        <w:rPr>
          <w:spacing w:val="-3"/>
        </w:rPr>
        <w:t xml:space="preserve"> </w:t>
      </w:r>
      <w:r>
        <w:t>simple</w:t>
      </w:r>
      <w:r>
        <w:rPr>
          <w:spacing w:val="-5"/>
        </w:rPr>
        <w:t xml:space="preserve"> </w:t>
      </w:r>
      <w:r>
        <w:t>majority</w:t>
      </w:r>
      <w:r>
        <w:rPr>
          <w:spacing w:val="-6"/>
        </w:rPr>
        <w:t xml:space="preserve"> </w:t>
      </w:r>
      <w:r>
        <w:t>of</w:t>
      </w:r>
      <w:r>
        <w:rPr>
          <w:spacing w:val="-1"/>
        </w:rPr>
        <w:t xml:space="preserve"> </w:t>
      </w:r>
      <w:r>
        <w:t>those</w:t>
      </w:r>
      <w:r>
        <w:rPr>
          <w:spacing w:val="-3"/>
        </w:rPr>
        <w:t xml:space="preserve"> </w:t>
      </w:r>
      <w:r>
        <w:rPr>
          <w:spacing w:val="-2"/>
        </w:rPr>
        <w:t>voting.</w:t>
      </w:r>
    </w:p>
    <w:p w:rsidR="009D1970" w:rsidRDefault="009D1970">
      <w:pPr>
        <w:pStyle w:val="BodyText"/>
        <w:spacing w:before="7"/>
        <w:ind w:left="0" w:firstLine="0"/>
        <w:rPr>
          <w:sz w:val="20"/>
        </w:rPr>
      </w:pPr>
    </w:p>
    <w:p w:rsidR="006E4DB6" w:rsidRDefault="006E4DB6">
      <w:pPr>
        <w:pStyle w:val="Heading1"/>
        <w:ind w:left="300" w:firstLine="0"/>
        <w:rPr>
          <w:bCs w:val="0"/>
        </w:rPr>
      </w:pPr>
    </w:p>
    <w:p w:rsidR="006E4DB6" w:rsidRDefault="006E4DB6">
      <w:pPr>
        <w:pStyle w:val="Heading1"/>
        <w:ind w:left="300" w:firstLine="0"/>
        <w:rPr>
          <w:bCs w:val="0"/>
        </w:rPr>
      </w:pPr>
    </w:p>
    <w:p w:rsidR="006E4DB6" w:rsidRDefault="006E4DB6">
      <w:pPr>
        <w:pStyle w:val="Heading1"/>
        <w:ind w:left="300" w:firstLine="0"/>
        <w:rPr>
          <w:bCs w:val="0"/>
        </w:rPr>
      </w:pPr>
    </w:p>
    <w:p w:rsidR="006E4DB6" w:rsidRDefault="006E4DB6">
      <w:pPr>
        <w:pStyle w:val="Heading1"/>
        <w:ind w:left="300" w:firstLine="0"/>
        <w:rPr>
          <w:bCs w:val="0"/>
        </w:rPr>
      </w:pPr>
    </w:p>
    <w:p w:rsidR="006E4DB6" w:rsidRDefault="006E4DB6">
      <w:pPr>
        <w:pStyle w:val="Heading1"/>
        <w:ind w:left="300" w:firstLine="0"/>
        <w:rPr>
          <w:bCs w:val="0"/>
        </w:rPr>
      </w:pPr>
    </w:p>
    <w:p w:rsidR="006E4DB6" w:rsidRDefault="006E4DB6">
      <w:pPr>
        <w:pStyle w:val="Heading1"/>
        <w:ind w:left="300" w:firstLine="0"/>
        <w:rPr>
          <w:bCs w:val="0"/>
        </w:rPr>
      </w:pPr>
    </w:p>
    <w:p w:rsidR="009D1970" w:rsidRDefault="00000000">
      <w:pPr>
        <w:pStyle w:val="Heading1"/>
        <w:ind w:left="300" w:firstLine="0"/>
      </w:pPr>
      <w:r w:rsidRPr="006E4DB6">
        <w:rPr>
          <w:bCs w:val="0"/>
        </w:rPr>
        <w:lastRenderedPageBreak/>
        <w:t>A</w:t>
      </w:r>
      <w:r>
        <w:t>rticle</w:t>
      </w:r>
      <w:r>
        <w:rPr>
          <w:spacing w:val="-4"/>
        </w:rPr>
        <w:t xml:space="preserve"> </w:t>
      </w:r>
      <w:r>
        <w:t>4</w:t>
      </w:r>
      <w:r>
        <w:rPr>
          <w:spacing w:val="-4"/>
        </w:rPr>
        <w:t xml:space="preserve"> </w:t>
      </w:r>
      <w:r>
        <w:t>-</w:t>
      </w:r>
      <w:r>
        <w:rPr>
          <w:spacing w:val="-4"/>
        </w:rPr>
        <w:t xml:space="preserve"> </w:t>
      </w:r>
      <w:r>
        <w:t>ELECTIONS</w:t>
      </w:r>
      <w:r>
        <w:rPr>
          <w:spacing w:val="-6"/>
        </w:rPr>
        <w:t xml:space="preserve"> </w:t>
      </w:r>
      <w:r>
        <w:t>AND</w:t>
      </w:r>
      <w:r>
        <w:rPr>
          <w:spacing w:val="-3"/>
        </w:rPr>
        <w:t xml:space="preserve"> </w:t>
      </w:r>
      <w:r>
        <w:rPr>
          <w:spacing w:val="-2"/>
        </w:rPr>
        <w:t>VOTING</w:t>
      </w:r>
    </w:p>
    <w:p w:rsidR="009D1970" w:rsidRDefault="00000000">
      <w:pPr>
        <w:pStyle w:val="ListParagraph"/>
        <w:numPr>
          <w:ilvl w:val="1"/>
          <w:numId w:val="5"/>
        </w:numPr>
        <w:tabs>
          <w:tab w:val="left" w:pos="1388"/>
        </w:tabs>
        <w:spacing w:before="121"/>
        <w:rPr>
          <w:b/>
        </w:rPr>
      </w:pPr>
      <w:r>
        <w:rPr>
          <w:b/>
        </w:rPr>
        <w:t>-</w:t>
      </w:r>
      <w:r>
        <w:rPr>
          <w:b/>
          <w:spacing w:val="-2"/>
        </w:rPr>
        <w:t xml:space="preserve"> </w:t>
      </w:r>
      <w:r>
        <w:rPr>
          <w:b/>
        </w:rPr>
        <w:t>Schedule</w:t>
      </w:r>
      <w:r>
        <w:rPr>
          <w:b/>
          <w:spacing w:val="-2"/>
        </w:rPr>
        <w:t xml:space="preserve"> </w:t>
      </w:r>
      <w:r>
        <w:rPr>
          <w:b/>
        </w:rPr>
        <w:t>of</w:t>
      </w:r>
      <w:r>
        <w:rPr>
          <w:b/>
          <w:spacing w:val="-2"/>
        </w:rPr>
        <w:t xml:space="preserve"> Elections</w:t>
      </w:r>
    </w:p>
    <w:p w:rsidR="009D1970" w:rsidRPr="00570241" w:rsidRDefault="00000000">
      <w:pPr>
        <w:pStyle w:val="BodyText"/>
        <w:spacing w:before="62"/>
        <w:ind w:left="1740" w:right="412" w:firstLine="0"/>
        <w:rPr>
          <w:b/>
          <w:bCs/>
          <w:rPrChange w:id="14" w:author="John Lilygren" w:date="2026-08-02T05:34:00Z" w16du:dateUtc="2026-08-02T12:34:00Z">
            <w:rPr/>
          </w:rPrChange>
        </w:rPr>
      </w:pPr>
      <w:r>
        <w:t>Voting</w:t>
      </w:r>
      <w:r>
        <w:rPr>
          <w:spacing w:val="-5"/>
        </w:rPr>
        <w:t xml:space="preserve"> </w:t>
      </w:r>
      <w:r>
        <w:t>for</w:t>
      </w:r>
      <w:r>
        <w:rPr>
          <w:spacing w:val="-2"/>
        </w:rPr>
        <w:t xml:space="preserve"> </w:t>
      </w:r>
      <w:r>
        <w:t>all</w:t>
      </w:r>
      <w:r>
        <w:rPr>
          <w:spacing w:val="-3"/>
        </w:rPr>
        <w:t xml:space="preserve"> </w:t>
      </w:r>
      <w:r>
        <w:t>elected</w:t>
      </w:r>
      <w:r>
        <w:rPr>
          <w:spacing w:val="-5"/>
        </w:rPr>
        <w:t xml:space="preserve"> </w:t>
      </w:r>
      <w:r>
        <w:t>positions</w:t>
      </w:r>
      <w:r>
        <w:rPr>
          <w:spacing w:val="-2"/>
        </w:rPr>
        <w:t xml:space="preserve"> </w:t>
      </w:r>
      <w:r>
        <w:t>shall</w:t>
      </w:r>
      <w:r>
        <w:rPr>
          <w:spacing w:val="-3"/>
        </w:rPr>
        <w:t xml:space="preserve"> </w:t>
      </w:r>
      <w:r>
        <w:t>take</w:t>
      </w:r>
      <w:r>
        <w:rPr>
          <w:spacing w:val="-5"/>
        </w:rPr>
        <w:t xml:space="preserve"> </w:t>
      </w:r>
      <w:r>
        <w:t>place</w:t>
      </w:r>
      <w:r>
        <w:rPr>
          <w:spacing w:val="-3"/>
        </w:rPr>
        <w:t xml:space="preserve"> </w:t>
      </w:r>
      <w:del w:id="15" w:author="John Lilygren" w:date="2026-05-30T16:43:00Z" w16du:dateUtc="2026-05-30T23:43:00Z">
        <w:r w:rsidDel="00553EF5">
          <w:delText>before</w:delText>
        </w:r>
        <w:r w:rsidDel="00553EF5">
          <w:rPr>
            <w:spacing w:val="-5"/>
          </w:rPr>
          <w:delText xml:space="preserve"> </w:delText>
        </w:r>
        <w:r w:rsidDel="00553EF5">
          <w:delText>the</w:delText>
        </w:r>
        <w:r w:rsidDel="00553EF5">
          <w:rPr>
            <w:spacing w:val="-5"/>
          </w:rPr>
          <w:delText xml:space="preserve"> </w:delText>
        </w:r>
        <w:r w:rsidDel="00553EF5">
          <w:delText>Annual</w:delText>
        </w:r>
        <w:r w:rsidDel="00553EF5">
          <w:rPr>
            <w:spacing w:val="-3"/>
          </w:rPr>
          <w:delText xml:space="preserve"> </w:delText>
        </w:r>
        <w:r w:rsidDel="00553EF5">
          <w:delText>Meeting</w:delText>
        </w:r>
        <w:r w:rsidDel="00553EF5">
          <w:rPr>
            <w:spacing w:val="-1"/>
          </w:rPr>
          <w:delText xml:space="preserve"> </w:delText>
        </w:r>
      </w:del>
      <w:r>
        <w:t>in</w:t>
      </w:r>
      <w:r>
        <w:rPr>
          <w:spacing w:val="-3"/>
        </w:rPr>
        <w:t xml:space="preserve"> </w:t>
      </w:r>
      <w:r>
        <w:t>odd</w:t>
      </w:r>
      <w:r>
        <w:rPr>
          <w:spacing w:val="-3"/>
        </w:rPr>
        <w:t xml:space="preserve"> </w:t>
      </w:r>
      <w:r>
        <w:t xml:space="preserve">numbered years </w:t>
      </w:r>
      <w:del w:id="16" w:author="John Lilygren" w:date="2026-05-30T16:43:00Z" w16du:dateUtc="2026-05-30T23:43:00Z">
        <w:r w:rsidDel="00553EF5">
          <w:delText>and be administered by the PA-USATF Executive Director.</w:delText>
        </w:r>
      </w:del>
      <w:ins w:id="17" w:author="John Lilygren" w:date="2026-05-30T16:44:00Z" w16du:dateUtc="2026-05-30T23:44:00Z">
        <w:r w:rsidR="00553EF5" w:rsidRPr="00553EF5">
          <w:t xml:space="preserve"> </w:t>
        </w:r>
        <w:r w:rsidR="00553EF5">
          <w:t>, and follow Article 5</w:t>
        </w:r>
      </w:ins>
      <w:ins w:id="18" w:author="John Lilygren" w:date="2026-05-30T16:53:00Z" w16du:dateUtc="2026-05-30T23:53:00Z">
        <w:r w:rsidR="00553EF5">
          <w:t xml:space="preserve"> </w:t>
        </w:r>
      </w:ins>
      <w:ins w:id="19" w:author="John Lilygren" w:date="2026-05-30T16:54:00Z" w16du:dateUtc="2026-05-30T23:54:00Z">
        <w:r w:rsidR="007440BB">
          <w:t>(</w:t>
        </w:r>
      </w:ins>
      <w:ins w:id="20" w:author="John Lilygren" w:date="2026-05-30T16:53:00Z" w16du:dateUtc="2026-05-30T23:53:00Z">
        <w:r w:rsidR="00553EF5" w:rsidRPr="007440BB">
          <w:rPr>
            <w:rFonts w:ascii="Times New Roman" w:hAnsi="Times New Roman" w:cs="Times New Roman"/>
            <w:rPrChange w:id="21" w:author="John Lilygren" w:date="2026-05-30T16:54:00Z" w16du:dateUtc="2026-05-30T23:54:00Z">
              <w:rPr/>
            </w:rPrChange>
          </w:rPr>
          <w:t>l</w:t>
        </w:r>
      </w:ins>
      <w:ins w:id="22" w:author="John Lilygren" w:date="2026-05-30T16:54:00Z" w16du:dateUtc="2026-05-30T23:54:00Z">
        <w:r w:rsidR="007440BB">
          <w:rPr>
            <w:rFonts w:ascii="Times New Roman" w:hAnsi="Times New Roman" w:cs="Times New Roman"/>
          </w:rPr>
          <w:t>)</w:t>
        </w:r>
      </w:ins>
      <w:ins w:id="23" w:author="John Lilygren" w:date="2026-05-30T16:55:00Z" w16du:dateUtc="2026-05-30T23:55:00Z">
        <w:r w:rsidR="007440BB">
          <w:rPr>
            <w:rFonts w:ascii="Times New Roman" w:hAnsi="Times New Roman" w:cs="Times New Roman"/>
          </w:rPr>
          <w:t xml:space="preserve"> [</w:t>
        </w:r>
      </w:ins>
      <w:ins w:id="24" w:author="John Lilygren" w:date="2026-05-30T16:54:00Z" w16du:dateUtc="2026-05-30T23:54:00Z">
        <w:r w:rsidR="007440BB">
          <w:rPr>
            <w:rFonts w:ascii="Times New Roman" w:hAnsi="Times New Roman" w:cs="Times New Roman"/>
          </w:rPr>
          <w:t xml:space="preserve">General </w:t>
        </w:r>
      </w:ins>
      <w:ins w:id="25" w:author="John Lilygren" w:date="2026-05-30T16:55:00Z" w16du:dateUtc="2026-05-30T23:55:00Z">
        <w:r w:rsidR="007440BB">
          <w:rPr>
            <w:rFonts w:ascii="Times New Roman" w:hAnsi="Times New Roman" w:cs="Times New Roman"/>
          </w:rPr>
          <w:t>Election Procedures for Committees with elected or appointed positions]</w:t>
        </w:r>
      </w:ins>
      <w:ins w:id="26" w:author="John Lilygren" w:date="2026-05-30T16:44:00Z" w16du:dateUtc="2026-05-30T23:44:00Z">
        <w:r w:rsidR="00553EF5" w:rsidRPr="007440BB">
          <w:rPr>
            <w:rFonts w:ascii="Times New Roman" w:hAnsi="Times New Roman" w:cs="Times New Roman"/>
            <w:rPrChange w:id="27" w:author="John Lilygren" w:date="2026-05-30T16:54:00Z" w16du:dateUtc="2026-05-30T23:54:00Z">
              <w:rPr/>
            </w:rPrChange>
          </w:rPr>
          <w:t xml:space="preserve"> </w:t>
        </w:r>
        <w:r w:rsidR="00553EF5">
          <w:t xml:space="preserve">of the </w:t>
        </w:r>
      </w:ins>
      <w:ins w:id="28" w:author="John Lilygren" w:date="2026-05-30T16:46:00Z" w16du:dateUtc="2026-05-30T23:46:00Z">
        <w:r w:rsidR="00553EF5" w:rsidRPr="00570241">
          <w:rPr>
            <w:b/>
            <w:bCs/>
            <w:rPrChange w:id="29" w:author="John Lilygren" w:date="2026-08-02T05:34:00Z" w16du:dateUtc="2026-08-02T12:34:00Z">
              <w:rPr/>
            </w:rPrChange>
          </w:rPr>
          <w:t xml:space="preserve">Bylaws of the </w:t>
        </w:r>
      </w:ins>
      <w:ins w:id="30" w:author="John Lilygren" w:date="2026-05-30T16:44:00Z" w16du:dateUtc="2026-05-30T23:44:00Z">
        <w:r w:rsidR="00553EF5" w:rsidRPr="00570241">
          <w:rPr>
            <w:b/>
            <w:bCs/>
            <w:rPrChange w:id="31" w:author="John Lilygren" w:date="2026-08-02T05:34:00Z" w16du:dateUtc="2026-08-02T12:34:00Z">
              <w:rPr/>
            </w:rPrChange>
          </w:rPr>
          <w:t xml:space="preserve">Pacific Association </w:t>
        </w:r>
      </w:ins>
      <w:ins w:id="32" w:author="John Lilygren" w:date="2026-05-30T16:46:00Z" w16du:dateUtc="2026-05-30T23:46:00Z">
        <w:r w:rsidR="00553EF5" w:rsidRPr="00570241">
          <w:rPr>
            <w:b/>
            <w:bCs/>
            <w:rPrChange w:id="33" w:author="John Lilygren" w:date="2026-08-02T05:34:00Z" w16du:dateUtc="2026-08-02T12:34:00Z">
              <w:rPr/>
            </w:rPrChange>
          </w:rPr>
          <w:t>of USA Track &amp; Field</w:t>
        </w:r>
      </w:ins>
      <w:ins w:id="34" w:author="John Lilygren" w:date="2026-05-30T16:44:00Z" w16du:dateUtc="2026-05-30T23:44:00Z">
        <w:r w:rsidR="00553EF5" w:rsidRPr="00570241">
          <w:rPr>
            <w:b/>
            <w:bCs/>
            <w:rPrChange w:id="35" w:author="John Lilygren" w:date="2026-08-02T05:34:00Z" w16du:dateUtc="2026-08-02T12:34:00Z">
              <w:rPr/>
            </w:rPrChange>
          </w:rPr>
          <w:t>.</w:t>
        </w:r>
      </w:ins>
    </w:p>
    <w:p w:rsidR="009D1970" w:rsidRDefault="00000000">
      <w:pPr>
        <w:pStyle w:val="Heading1"/>
        <w:numPr>
          <w:ilvl w:val="1"/>
          <w:numId w:val="5"/>
        </w:numPr>
        <w:tabs>
          <w:tab w:val="left" w:pos="1388"/>
        </w:tabs>
        <w:spacing w:before="118"/>
      </w:pPr>
      <w:r>
        <w:t>-</w:t>
      </w:r>
      <w:r>
        <w:rPr>
          <w:spacing w:val="2"/>
        </w:rPr>
        <w:t xml:space="preserve"> </w:t>
      </w:r>
      <w:r>
        <w:rPr>
          <w:spacing w:val="-2"/>
        </w:rPr>
        <w:t>Nominations</w:t>
      </w:r>
    </w:p>
    <w:p w:rsidR="009D1970" w:rsidRDefault="00000000">
      <w:pPr>
        <w:pStyle w:val="ListParagraph"/>
        <w:numPr>
          <w:ilvl w:val="2"/>
          <w:numId w:val="5"/>
        </w:numPr>
        <w:tabs>
          <w:tab w:val="left" w:pos="2280"/>
          <w:tab w:val="left" w:pos="2281"/>
        </w:tabs>
        <w:ind w:right="373"/>
      </w:pPr>
      <w:r>
        <w:t>A Nominating Committee of not more than five members, one of whom shall be designated Chair, shall call for and submit nominations for each elected PAOC Officer position,</w:t>
      </w:r>
      <w:r>
        <w:rPr>
          <w:spacing w:val="-1"/>
        </w:rPr>
        <w:t xml:space="preserve"> </w:t>
      </w:r>
      <w:r>
        <w:t>each</w:t>
      </w:r>
      <w:r>
        <w:rPr>
          <w:spacing w:val="-5"/>
        </w:rPr>
        <w:t xml:space="preserve"> </w:t>
      </w:r>
      <w:r>
        <w:t>elected</w:t>
      </w:r>
      <w:r>
        <w:rPr>
          <w:spacing w:val="-5"/>
        </w:rPr>
        <w:t xml:space="preserve"> </w:t>
      </w:r>
      <w:r>
        <w:t>position</w:t>
      </w:r>
      <w:r>
        <w:rPr>
          <w:spacing w:val="-3"/>
        </w:rPr>
        <w:t xml:space="preserve"> </w:t>
      </w:r>
      <w:r>
        <w:t>on</w:t>
      </w:r>
      <w:r>
        <w:rPr>
          <w:spacing w:val="-5"/>
        </w:rPr>
        <w:t xml:space="preserve"> </w:t>
      </w:r>
      <w:r>
        <w:t>the</w:t>
      </w:r>
      <w:r>
        <w:rPr>
          <w:spacing w:val="-3"/>
        </w:rPr>
        <w:t xml:space="preserve"> </w:t>
      </w:r>
      <w:r>
        <w:t>Executive</w:t>
      </w:r>
      <w:r>
        <w:rPr>
          <w:spacing w:val="-3"/>
        </w:rPr>
        <w:t xml:space="preserve"> </w:t>
      </w:r>
      <w:r>
        <w:t>Committee</w:t>
      </w:r>
      <w:r>
        <w:rPr>
          <w:spacing w:val="-5"/>
        </w:rPr>
        <w:t xml:space="preserve"> </w:t>
      </w:r>
      <w:r>
        <w:t>other</w:t>
      </w:r>
      <w:r>
        <w:rPr>
          <w:spacing w:val="-4"/>
        </w:rPr>
        <w:t xml:space="preserve"> </w:t>
      </w:r>
      <w:r>
        <w:t>than</w:t>
      </w:r>
      <w:r>
        <w:rPr>
          <w:spacing w:val="-5"/>
        </w:rPr>
        <w:t xml:space="preserve"> </w:t>
      </w:r>
      <w:r>
        <w:t>the</w:t>
      </w:r>
      <w:r>
        <w:rPr>
          <w:spacing w:val="-5"/>
        </w:rPr>
        <w:t xml:space="preserve"> </w:t>
      </w:r>
      <w:r>
        <w:t>PAOC</w:t>
      </w:r>
      <w:r>
        <w:rPr>
          <w:spacing w:val="-3"/>
        </w:rPr>
        <w:t xml:space="preserve"> </w:t>
      </w:r>
      <w:r>
        <w:t xml:space="preserve">Officers, and each elected representative of the PAOC to other PA-USATF or National USATF </w:t>
      </w:r>
      <w:r>
        <w:rPr>
          <w:spacing w:val="-2"/>
        </w:rPr>
        <w:t>bodies.</w:t>
      </w:r>
    </w:p>
    <w:p w:rsidR="009D1970" w:rsidRDefault="00000000">
      <w:pPr>
        <w:pStyle w:val="ListParagraph"/>
        <w:numPr>
          <w:ilvl w:val="2"/>
          <w:numId w:val="5"/>
        </w:numPr>
        <w:tabs>
          <w:tab w:val="left" w:pos="2280"/>
          <w:tab w:val="left" w:pos="2281"/>
        </w:tabs>
        <w:ind w:right="789"/>
      </w:pPr>
      <w:r>
        <w:t>Members</w:t>
      </w:r>
      <w:r>
        <w:rPr>
          <w:spacing w:val="-2"/>
        </w:rPr>
        <w:t xml:space="preserve"> </w:t>
      </w:r>
      <w:r>
        <w:t>of</w:t>
      </w:r>
      <w:r>
        <w:rPr>
          <w:spacing w:val="-1"/>
        </w:rPr>
        <w:t xml:space="preserve"> </w:t>
      </w:r>
      <w:r>
        <w:t>the</w:t>
      </w:r>
      <w:r>
        <w:rPr>
          <w:spacing w:val="-5"/>
        </w:rPr>
        <w:t xml:space="preserve"> </w:t>
      </w:r>
      <w:r>
        <w:t>Nominating</w:t>
      </w:r>
      <w:r>
        <w:rPr>
          <w:spacing w:val="-1"/>
        </w:rPr>
        <w:t xml:space="preserve"> </w:t>
      </w:r>
      <w:r>
        <w:t>Committee</w:t>
      </w:r>
      <w:r>
        <w:rPr>
          <w:spacing w:val="-5"/>
        </w:rPr>
        <w:t xml:space="preserve"> </w:t>
      </w:r>
      <w:r>
        <w:t>shall</w:t>
      </w:r>
      <w:r>
        <w:rPr>
          <w:spacing w:val="-3"/>
        </w:rPr>
        <w:t xml:space="preserve"> </w:t>
      </w:r>
      <w:r>
        <w:t>also</w:t>
      </w:r>
      <w:r>
        <w:rPr>
          <w:spacing w:val="-3"/>
        </w:rPr>
        <w:t xml:space="preserve"> </w:t>
      </w:r>
      <w:r>
        <w:t>be</w:t>
      </w:r>
      <w:r>
        <w:rPr>
          <w:spacing w:val="-3"/>
        </w:rPr>
        <w:t xml:space="preserve"> </w:t>
      </w:r>
      <w:r>
        <w:t>eligible</w:t>
      </w:r>
      <w:r>
        <w:rPr>
          <w:spacing w:val="-5"/>
        </w:rPr>
        <w:t xml:space="preserve"> </w:t>
      </w:r>
      <w:r>
        <w:t>for</w:t>
      </w:r>
      <w:r>
        <w:rPr>
          <w:spacing w:val="-4"/>
        </w:rPr>
        <w:t xml:space="preserve"> </w:t>
      </w:r>
      <w:r>
        <w:t>nomination</w:t>
      </w:r>
      <w:r>
        <w:rPr>
          <w:spacing w:val="-3"/>
        </w:rPr>
        <w:t xml:space="preserve"> </w:t>
      </w:r>
      <w:r>
        <w:t>to</w:t>
      </w:r>
      <w:r>
        <w:rPr>
          <w:spacing w:val="-5"/>
        </w:rPr>
        <w:t xml:space="preserve"> </w:t>
      </w:r>
      <w:r>
        <w:t xml:space="preserve">elected </w:t>
      </w:r>
      <w:r>
        <w:rPr>
          <w:spacing w:val="-2"/>
        </w:rPr>
        <w:t>positions.</w:t>
      </w:r>
    </w:p>
    <w:p w:rsidR="009D1970" w:rsidRDefault="00000000">
      <w:pPr>
        <w:pStyle w:val="ListParagraph"/>
        <w:numPr>
          <w:ilvl w:val="2"/>
          <w:numId w:val="5"/>
        </w:numPr>
        <w:tabs>
          <w:tab w:val="left" w:pos="2280"/>
          <w:tab w:val="left" w:pos="2281"/>
        </w:tabs>
        <w:spacing w:before="60"/>
        <w:ind w:hanging="721"/>
      </w:pPr>
      <w:r>
        <w:t>The</w:t>
      </w:r>
      <w:r>
        <w:rPr>
          <w:spacing w:val="-10"/>
        </w:rPr>
        <w:t xml:space="preserve"> </w:t>
      </w:r>
      <w:r>
        <w:t>Nominating</w:t>
      </w:r>
      <w:r>
        <w:rPr>
          <w:spacing w:val="-5"/>
        </w:rPr>
        <w:t xml:space="preserve"> </w:t>
      </w:r>
      <w:r>
        <w:t>Committee</w:t>
      </w:r>
      <w:r>
        <w:rPr>
          <w:spacing w:val="-8"/>
        </w:rPr>
        <w:t xml:space="preserve"> </w:t>
      </w:r>
      <w:r>
        <w:rPr>
          <w:spacing w:val="-4"/>
        </w:rPr>
        <w:t>may:</w:t>
      </w:r>
    </w:p>
    <w:p w:rsidR="009D1970" w:rsidRDefault="00000000">
      <w:pPr>
        <w:pStyle w:val="ListParagraph"/>
        <w:numPr>
          <w:ilvl w:val="3"/>
          <w:numId w:val="5"/>
        </w:numPr>
        <w:tabs>
          <w:tab w:val="left" w:pos="2588"/>
        </w:tabs>
        <w:ind w:hanging="246"/>
      </w:pPr>
      <w:r>
        <w:t>Propose</w:t>
      </w:r>
      <w:r>
        <w:rPr>
          <w:spacing w:val="-8"/>
        </w:rPr>
        <w:t xml:space="preserve"> </w:t>
      </w:r>
      <w:r>
        <w:t>nominations</w:t>
      </w:r>
      <w:r>
        <w:rPr>
          <w:spacing w:val="-8"/>
        </w:rPr>
        <w:t xml:space="preserve"> </w:t>
      </w:r>
      <w:r>
        <w:t>for</w:t>
      </w:r>
      <w:r>
        <w:rPr>
          <w:spacing w:val="-6"/>
        </w:rPr>
        <w:t xml:space="preserve"> </w:t>
      </w:r>
      <w:r>
        <w:t>each</w:t>
      </w:r>
      <w:r>
        <w:rPr>
          <w:spacing w:val="-6"/>
        </w:rPr>
        <w:t xml:space="preserve"> </w:t>
      </w:r>
      <w:r>
        <w:t>elected</w:t>
      </w:r>
      <w:r>
        <w:rPr>
          <w:spacing w:val="-5"/>
        </w:rPr>
        <w:t xml:space="preserve"> </w:t>
      </w:r>
      <w:r>
        <w:rPr>
          <w:spacing w:val="-2"/>
        </w:rPr>
        <w:t>position,</w:t>
      </w:r>
    </w:p>
    <w:p w:rsidR="009D1970" w:rsidRDefault="00000000">
      <w:pPr>
        <w:pStyle w:val="ListParagraph"/>
        <w:numPr>
          <w:ilvl w:val="3"/>
          <w:numId w:val="5"/>
        </w:numPr>
        <w:tabs>
          <w:tab w:val="left" w:pos="2588"/>
        </w:tabs>
        <w:spacing w:before="59"/>
        <w:ind w:hanging="246"/>
      </w:pPr>
      <w:r>
        <w:t>Accept</w:t>
      </w:r>
      <w:r>
        <w:rPr>
          <w:spacing w:val="-6"/>
        </w:rPr>
        <w:t xml:space="preserve"> </w:t>
      </w:r>
      <w:r>
        <w:t>the</w:t>
      </w:r>
      <w:r>
        <w:rPr>
          <w:spacing w:val="-7"/>
        </w:rPr>
        <w:t xml:space="preserve"> </w:t>
      </w:r>
      <w:r>
        <w:t>nomination</w:t>
      </w:r>
      <w:r>
        <w:rPr>
          <w:spacing w:val="-6"/>
        </w:rPr>
        <w:t xml:space="preserve"> </w:t>
      </w:r>
      <w:r>
        <w:t>from</w:t>
      </w:r>
      <w:r>
        <w:rPr>
          <w:spacing w:val="-6"/>
        </w:rPr>
        <w:t xml:space="preserve"> </w:t>
      </w:r>
      <w:r>
        <w:t>an</w:t>
      </w:r>
      <w:r>
        <w:rPr>
          <w:spacing w:val="-5"/>
        </w:rPr>
        <w:t xml:space="preserve"> </w:t>
      </w:r>
      <w:r>
        <w:t>active</w:t>
      </w:r>
      <w:r>
        <w:rPr>
          <w:spacing w:val="-2"/>
        </w:rPr>
        <w:t xml:space="preserve"> </w:t>
      </w:r>
      <w:r>
        <w:t>member</w:t>
      </w:r>
      <w:r>
        <w:rPr>
          <w:spacing w:val="-7"/>
        </w:rPr>
        <w:t xml:space="preserve"> </w:t>
      </w:r>
      <w:r>
        <w:t>for</w:t>
      </w:r>
      <w:r>
        <w:rPr>
          <w:spacing w:val="-4"/>
        </w:rPr>
        <w:t xml:space="preserve"> </w:t>
      </w:r>
      <w:r>
        <w:t>another</w:t>
      </w:r>
      <w:r>
        <w:rPr>
          <w:spacing w:val="-6"/>
        </w:rPr>
        <w:t xml:space="preserve"> </w:t>
      </w:r>
      <w:r>
        <w:t>active</w:t>
      </w:r>
      <w:r>
        <w:rPr>
          <w:spacing w:val="-5"/>
        </w:rPr>
        <w:t xml:space="preserve"> </w:t>
      </w:r>
      <w:r>
        <w:t>member,</w:t>
      </w:r>
      <w:r>
        <w:rPr>
          <w:spacing w:val="-4"/>
        </w:rPr>
        <w:t xml:space="preserve"> </w:t>
      </w:r>
      <w:r>
        <w:rPr>
          <w:spacing w:val="-5"/>
        </w:rPr>
        <w:t>and</w:t>
      </w:r>
    </w:p>
    <w:p w:rsidR="009D1970" w:rsidRDefault="00000000">
      <w:pPr>
        <w:pStyle w:val="ListParagraph"/>
        <w:numPr>
          <w:ilvl w:val="3"/>
          <w:numId w:val="5"/>
        </w:numPr>
        <w:tabs>
          <w:tab w:val="left" w:pos="2576"/>
        </w:tabs>
        <w:spacing w:before="59"/>
        <w:ind w:left="2575" w:hanging="234"/>
      </w:pPr>
      <w:r>
        <w:t>Accept</w:t>
      </w:r>
      <w:r>
        <w:rPr>
          <w:spacing w:val="-9"/>
        </w:rPr>
        <w:t xml:space="preserve"> </w:t>
      </w:r>
      <w:r>
        <w:t>the</w:t>
      </w:r>
      <w:r>
        <w:rPr>
          <w:spacing w:val="-4"/>
        </w:rPr>
        <w:t xml:space="preserve"> </w:t>
      </w:r>
      <w:r>
        <w:t>nomination</w:t>
      </w:r>
      <w:r>
        <w:rPr>
          <w:spacing w:val="-6"/>
        </w:rPr>
        <w:t xml:space="preserve"> </w:t>
      </w:r>
      <w:r>
        <w:t>from</w:t>
      </w:r>
      <w:r>
        <w:rPr>
          <w:spacing w:val="-5"/>
        </w:rPr>
        <w:t xml:space="preserve"> </w:t>
      </w:r>
      <w:r>
        <w:t>an</w:t>
      </w:r>
      <w:r>
        <w:rPr>
          <w:spacing w:val="-4"/>
        </w:rPr>
        <w:t xml:space="preserve"> </w:t>
      </w:r>
      <w:r>
        <w:t>active</w:t>
      </w:r>
      <w:r>
        <w:rPr>
          <w:spacing w:val="-4"/>
        </w:rPr>
        <w:t xml:space="preserve"> </w:t>
      </w:r>
      <w:r>
        <w:t>member</w:t>
      </w:r>
      <w:r>
        <w:rPr>
          <w:spacing w:val="-7"/>
        </w:rPr>
        <w:t xml:space="preserve"> </w:t>
      </w:r>
      <w:r>
        <w:t>for</w:t>
      </w:r>
      <w:r>
        <w:rPr>
          <w:spacing w:val="-3"/>
        </w:rPr>
        <w:t xml:space="preserve"> </w:t>
      </w:r>
      <w:r>
        <w:rPr>
          <w:spacing w:val="-2"/>
        </w:rPr>
        <w:t>oneself.</w:t>
      </w:r>
    </w:p>
    <w:p w:rsidR="009D1970" w:rsidRDefault="00000000">
      <w:pPr>
        <w:pStyle w:val="ListParagraph"/>
        <w:numPr>
          <w:ilvl w:val="2"/>
          <w:numId w:val="5"/>
        </w:numPr>
        <w:tabs>
          <w:tab w:val="left" w:pos="2280"/>
          <w:tab w:val="left" w:pos="2281"/>
        </w:tabs>
        <w:spacing w:before="77"/>
        <w:ind w:right="369"/>
      </w:pPr>
      <w:r>
        <w:t>The</w:t>
      </w:r>
      <w:r>
        <w:rPr>
          <w:spacing w:val="-5"/>
        </w:rPr>
        <w:t xml:space="preserve"> </w:t>
      </w:r>
      <w:r>
        <w:t>Nominating Committee</w:t>
      </w:r>
      <w:r>
        <w:rPr>
          <w:spacing w:val="-3"/>
        </w:rPr>
        <w:t xml:space="preserve"> </w:t>
      </w:r>
      <w:r>
        <w:t>shall</w:t>
      </w:r>
      <w:r>
        <w:rPr>
          <w:spacing w:val="-3"/>
        </w:rPr>
        <w:t xml:space="preserve"> </w:t>
      </w:r>
      <w:r>
        <w:t>accept</w:t>
      </w:r>
      <w:r>
        <w:rPr>
          <w:spacing w:val="-4"/>
        </w:rPr>
        <w:t xml:space="preserve"> </w:t>
      </w:r>
      <w:r>
        <w:t>no</w:t>
      </w:r>
      <w:r>
        <w:rPr>
          <w:spacing w:val="-5"/>
        </w:rPr>
        <w:t xml:space="preserve"> </w:t>
      </w:r>
      <w:r>
        <w:t>nominations</w:t>
      </w:r>
      <w:r>
        <w:rPr>
          <w:spacing w:val="-3"/>
        </w:rPr>
        <w:t xml:space="preserve"> </w:t>
      </w:r>
      <w:r>
        <w:t>later</w:t>
      </w:r>
      <w:r>
        <w:rPr>
          <w:spacing w:val="-4"/>
        </w:rPr>
        <w:t xml:space="preserve"> </w:t>
      </w:r>
      <w:r>
        <w:t>than</w:t>
      </w:r>
      <w:r>
        <w:rPr>
          <w:spacing w:val="-3"/>
        </w:rPr>
        <w:t xml:space="preserve"> </w:t>
      </w:r>
      <w:r>
        <w:t>thirty-five</w:t>
      </w:r>
      <w:r>
        <w:rPr>
          <w:spacing w:val="-3"/>
        </w:rPr>
        <w:t xml:space="preserve"> </w:t>
      </w:r>
      <w:r>
        <w:t>(35)</w:t>
      </w:r>
      <w:r>
        <w:rPr>
          <w:spacing w:val="-2"/>
        </w:rPr>
        <w:t xml:space="preserve"> </w:t>
      </w:r>
      <w:r>
        <w:t xml:space="preserve">calendar days before the </w:t>
      </w:r>
      <w:del w:id="36" w:author="John Lilygren" w:date="2026-08-02T05:35:00Z" w16du:dateUtc="2026-08-02T12:35:00Z">
        <w:r w:rsidDel="00A111E0">
          <w:delText xml:space="preserve">election </w:delText>
        </w:r>
      </w:del>
      <w:ins w:id="37" w:author="John Lilygren" w:date="2026-08-02T05:35:00Z" w16du:dateUtc="2026-08-02T12:35:00Z">
        <w:r w:rsidR="00A111E0">
          <w:t xml:space="preserve">ballot counting </w:t>
        </w:r>
      </w:ins>
      <w:r>
        <w:t>meeting and may set an earlier deadline if stated on the Nomination Request form.</w:t>
      </w:r>
      <w:r>
        <w:rPr>
          <w:spacing w:val="40"/>
        </w:rPr>
        <w:t xml:space="preserve"> </w:t>
      </w:r>
      <w:r>
        <w:t>There will be no write-in or election-day nominees.</w:t>
      </w:r>
    </w:p>
    <w:p w:rsidR="009D1970" w:rsidRDefault="00685E35">
      <w:pPr>
        <w:pStyle w:val="ListParagraph"/>
        <w:numPr>
          <w:ilvl w:val="2"/>
          <w:numId w:val="5"/>
        </w:numPr>
        <w:tabs>
          <w:tab w:val="left" w:pos="2280"/>
          <w:tab w:val="left" w:pos="2281"/>
        </w:tabs>
        <w:spacing w:before="60"/>
        <w:ind w:right="327"/>
      </w:pPr>
      <w:r>
        <w:rPr>
          <w:noProof/>
        </w:rPr>
        <mc:AlternateContent>
          <mc:Choice Requires="wps">
            <w:drawing>
              <wp:anchor distT="0" distB="0" distL="114300" distR="114300" simplePos="0" relativeHeight="15728640" behindDoc="0" locked="0" layoutInCell="1" allowOverlap="1">
                <wp:simplePos x="0" y="0"/>
                <wp:positionH relativeFrom="page">
                  <wp:posOffset>2444750</wp:posOffset>
                </wp:positionH>
                <wp:positionV relativeFrom="paragraph">
                  <wp:posOffset>346075</wp:posOffset>
                </wp:positionV>
                <wp:extent cx="39370" cy="10795"/>
                <wp:effectExtent l="0" t="0" r="0" b="0"/>
                <wp:wrapNone/>
                <wp:docPr id="184786830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0633A" id="docshape3" o:spid="_x0000_s1026" style="position:absolute;margin-left:192.5pt;margin-top:27.25pt;width:3.1pt;height:.8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" fillcolor="black" stroked="f">
                <w10:wrap anchorx="page"/>
              </v:rect>
            </w:pict>
          </mc:Fallback>
        </mc:AlternateContent>
      </w:r>
      <w:r>
        <w:t>The</w:t>
      </w:r>
      <w:r>
        <w:rPr>
          <w:spacing w:val="-6"/>
        </w:rPr>
        <w:t xml:space="preserve"> </w:t>
      </w:r>
      <w:r>
        <w:t>Nominating Committee</w:t>
      </w:r>
      <w:r>
        <w:rPr>
          <w:spacing w:val="-4"/>
        </w:rPr>
        <w:t xml:space="preserve"> </w:t>
      </w:r>
      <w:r>
        <w:t>shall</w:t>
      </w:r>
      <w:r>
        <w:rPr>
          <w:spacing w:val="-4"/>
        </w:rPr>
        <w:t xml:space="preserve"> </w:t>
      </w:r>
      <w:r>
        <w:t>obtain</w:t>
      </w:r>
      <w:r>
        <w:rPr>
          <w:spacing w:val="-4"/>
        </w:rPr>
        <w:t xml:space="preserve"> </w:t>
      </w:r>
      <w:r>
        <w:t>confirmation</w:t>
      </w:r>
      <w:r>
        <w:rPr>
          <w:spacing w:val="-4"/>
        </w:rPr>
        <w:t xml:space="preserve"> </w:t>
      </w:r>
      <w:r>
        <w:t>in</w:t>
      </w:r>
      <w:r>
        <w:rPr>
          <w:spacing w:val="-4"/>
        </w:rPr>
        <w:t xml:space="preserve"> </w:t>
      </w:r>
      <w:r>
        <w:t>writing</w:t>
      </w:r>
      <w:r>
        <w:rPr>
          <w:spacing w:val="-4"/>
        </w:rPr>
        <w:t xml:space="preserve"> </w:t>
      </w:r>
      <w:r>
        <w:t>that</w:t>
      </w:r>
      <w:r>
        <w:rPr>
          <w:spacing w:val="-5"/>
        </w:rPr>
        <w:t xml:space="preserve"> </w:t>
      </w:r>
      <w:r>
        <w:t>each</w:t>
      </w:r>
      <w:r>
        <w:rPr>
          <w:spacing w:val="-6"/>
        </w:rPr>
        <w:t xml:space="preserve"> </w:t>
      </w:r>
      <w:r>
        <w:t>nominee</w:t>
      </w:r>
      <w:r>
        <w:rPr>
          <w:spacing w:val="-4"/>
        </w:rPr>
        <w:t xml:space="preserve"> </w:t>
      </w:r>
      <w:r>
        <w:t>is</w:t>
      </w:r>
      <w:r>
        <w:rPr>
          <w:spacing w:val="-4"/>
        </w:rPr>
        <w:t xml:space="preserve"> </w:t>
      </w:r>
      <w:r>
        <w:t>willing to serve not less than thirty (30) days prior to the</w:t>
      </w:r>
      <w:del w:id="38" w:author="John Lilygren" w:date="2026-05-31T05:28:00Z" w16du:dateUtc="2026-05-31T12:28:00Z">
        <w:r w:rsidDel="002E09A3">
          <w:delText xml:space="preserve"> annual meeting</w:delText>
        </w:r>
      </w:del>
      <w:ins w:id="39" w:author="John Lilygren" w:date="2026-05-31T05:28:00Z" w16du:dateUtc="2026-05-31T12:28:00Z">
        <w:r w:rsidR="002E09A3">
          <w:t xml:space="preserve"> </w:t>
        </w:r>
      </w:ins>
      <w:ins w:id="40" w:author="John Lilygren" w:date="2026-08-02T05:37:00Z" w16du:dateUtc="2026-08-02T12:37:00Z">
        <w:r w:rsidR="00A111E0">
          <w:t>ballot counting meeting</w:t>
        </w:r>
      </w:ins>
      <w:r>
        <w:t>.</w:t>
      </w:r>
    </w:p>
    <w:p w:rsidR="009D1970" w:rsidRDefault="00000000">
      <w:pPr>
        <w:pStyle w:val="ListParagraph"/>
        <w:numPr>
          <w:ilvl w:val="2"/>
          <w:numId w:val="5"/>
        </w:numPr>
        <w:tabs>
          <w:tab w:val="left" w:pos="2280"/>
          <w:tab w:val="left" w:pos="2281"/>
        </w:tabs>
        <w:ind w:hanging="721"/>
      </w:pPr>
      <w:r>
        <w:t>Nominations</w:t>
      </w:r>
      <w:r>
        <w:rPr>
          <w:spacing w:val="-8"/>
        </w:rPr>
        <w:t xml:space="preserve"> </w:t>
      </w:r>
      <w:r>
        <w:t>shall</w:t>
      </w:r>
      <w:r>
        <w:rPr>
          <w:spacing w:val="-5"/>
        </w:rPr>
        <w:t xml:space="preserve"> </w:t>
      </w:r>
      <w:r>
        <w:t>be</w:t>
      </w:r>
      <w:r>
        <w:rPr>
          <w:spacing w:val="-7"/>
        </w:rPr>
        <w:t xml:space="preserve"> </w:t>
      </w:r>
      <w:r>
        <w:t>made</w:t>
      </w:r>
      <w:r>
        <w:rPr>
          <w:spacing w:val="-5"/>
        </w:rPr>
        <w:t xml:space="preserve"> </w:t>
      </w:r>
      <w:r>
        <w:t>only</w:t>
      </w:r>
      <w:r>
        <w:rPr>
          <w:spacing w:val="-7"/>
        </w:rPr>
        <w:t xml:space="preserve"> </w:t>
      </w:r>
      <w:r>
        <w:t>through</w:t>
      </w:r>
      <w:r>
        <w:rPr>
          <w:spacing w:val="-7"/>
        </w:rPr>
        <w:t xml:space="preserve"> </w:t>
      </w:r>
      <w:r>
        <w:t>the</w:t>
      </w:r>
      <w:r>
        <w:rPr>
          <w:spacing w:val="-5"/>
        </w:rPr>
        <w:t xml:space="preserve"> </w:t>
      </w:r>
      <w:r>
        <w:t>Nominating</w:t>
      </w:r>
      <w:r>
        <w:rPr>
          <w:spacing w:val="-2"/>
        </w:rPr>
        <w:t xml:space="preserve"> Committee.</w:t>
      </w:r>
    </w:p>
    <w:p w:rsidR="009D1970" w:rsidRDefault="00000000">
      <w:pPr>
        <w:pStyle w:val="ListParagraph"/>
        <w:numPr>
          <w:ilvl w:val="2"/>
          <w:numId w:val="5"/>
        </w:numPr>
        <w:tabs>
          <w:tab w:val="left" w:pos="2233"/>
        </w:tabs>
        <w:spacing w:before="59"/>
        <w:ind w:right="344"/>
        <w:jc w:val="both"/>
      </w:pPr>
      <w:r>
        <w:t>The Nominating Committee</w:t>
      </w:r>
      <w:r>
        <w:rPr>
          <w:spacing w:val="-2"/>
        </w:rPr>
        <w:t xml:space="preserve"> </w:t>
      </w:r>
      <w:r>
        <w:t>shall</w:t>
      </w:r>
      <w:r>
        <w:rPr>
          <w:spacing w:val="-3"/>
        </w:rPr>
        <w:t xml:space="preserve"> </w:t>
      </w:r>
      <w:r>
        <w:t>forward the names</w:t>
      </w:r>
      <w:r>
        <w:rPr>
          <w:spacing w:val="-2"/>
        </w:rPr>
        <w:t xml:space="preserve"> </w:t>
      </w:r>
      <w:r>
        <w:t>of</w:t>
      </w:r>
      <w:r>
        <w:rPr>
          <w:spacing w:val="-1"/>
        </w:rPr>
        <w:t xml:space="preserve"> </w:t>
      </w:r>
      <w:r>
        <w:t>the nominees</w:t>
      </w:r>
      <w:r>
        <w:rPr>
          <w:spacing w:val="-2"/>
        </w:rPr>
        <w:t xml:space="preserve"> </w:t>
      </w:r>
      <w:r>
        <w:t>for officers and</w:t>
      </w:r>
      <w:r>
        <w:rPr>
          <w:spacing w:val="-2"/>
        </w:rPr>
        <w:t xml:space="preserve"> </w:t>
      </w:r>
      <w:r>
        <w:t>other elected</w:t>
      </w:r>
      <w:r>
        <w:rPr>
          <w:spacing w:val="-2"/>
        </w:rPr>
        <w:t xml:space="preserve"> </w:t>
      </w:r>
      <w:r>
        <w:t>positions</w:t>
      </w:r>
      <w:r>
        <w:rPr>
          <w:spacing w:val="-4"/>
        </w:rPr>
        <w:t xml:space="preserve"> </w:t>
      </w:r>
      <w:r>
        <w:t>to</w:t>
      </w:r>
      <w:r>
        <w:rPr>
          <w:spacing w:val="-4"/>
        </w:rPr>
        <w:t xml:space="preserve"> </w:t>
      </w:r>
      <w:r>
        <w:t>the</w:t>
      </w:r>
      <w:r>
        <w:rPr>
          <w:spacing w:val="-7"/>
        </w:rPr>
        <w:t xml:space="preserve"> </w:t>
      </w:r>
      <w:r>
        <w:t>PA-USATF</w:t>
      </w:r>
      <w:r>
        <w:rPr>
          <w:spacing w:val="-2"/>
        </w:rPr>
        <w:t xml:space="preserve"> </w:t>
      </w:r>
      <w:r>
        <w:t>Executive</w:t>
      </w:r>
      <w:r>
        <w:rPr>
          <w:spacing w:val="-2"/>
        </w:rPr>
        <w:t xml:space="preserve"> </w:t>
      </w:r>
      <w:r>
        <w:t>Director</w:t>
      </w:r>
      <w:r>
        <w:rPr>
          <w:spacing w:val="-3"/>
        </w:rPr>
        <w:t xml:space="preserve"> </w:t>
      </w:r>
      <w:r>
        <w:t>so</w:t>
      </w:r>
      <w:r>
        <w:rPr>
          <w:spacing w:val="-4"/>
        </w:rPr>
        <w:t xml:space="preserve"> </w:t>
      </w:r>
      <w:r>
        <w:t>that a</w:t>
      </w:r>
      <w:r>
        <w:rPr>
          <w:spacing w:val="-4"/>
        </w:rPr>
        <w:t xml:space="preserve"> </w:t>
      </w:r>
      <w:r>
        <w:t>ballot</w:t>
      </w:r>
      <w:r>
        <w:rPr>
          <w:spacing w:val="-1"/>
        </w:rPr>
        <w:t xml:space="preserve"> </w:t>
      </w:r>
      <w:r>
        <w:t>can</w:t>
      </w:r>
      <w:r>
        <w:rPr>
          <w:spacing w:val="-4"/>
        </w:rPr>
        <w:t xml:space="preserve"> </w:t>
      </w:r>
      <w:r>
        <w:t>be</w:t>
      </w:r>
      <w:r>
        <w:rPr>
          <w:spacing w:val="-2"/>
        </w:rPr>
        <w:t xml:space="preserve"> </w:t>
      </w:r>
      <w:r>
        <w:t>prepared</w:t>
      </w:r>
      <w:r>
        <w:rPr>
          <w:spacing w:val="-4"/>
        </w:rPr>
        <w:t xml:space="preserve"> </w:t>
      </w:r>
      <w:r>
        <w:t>not less than twenty-eight (28) days prior to the</w:t>
      </w:r>
      <w:del w:id="41" w:author="John Lilygren" w:date="2026-05-31T05:29:00Z" w16du:dateUtc="2026-05-31T12:29:00Z">
        <w:r w:rsidDel="002E09A3">
          <w:rPr>
            <w:spacing w:val="40"/>
          </w:rPr>
          <w:delText xml:space="preserve"> </w:delText>
        </w:r>
        <w:r w:rsidDel="002E09A3">
          <w:delText>Annual Meeting</w:delText>
        </w:r>
      </w:del>
      <w:ins w:id="42" w:author="John Lilygren" w:date="2026-05-31T05:29:00Z" w16du:dateUtc="2026-05-31T12:29:00Z">
        <w:r w:rsidR="002E09A3">
          <w:t xml:space="preserve"> </w:t>
        </w:r>
      </w:ins>
      <w:ins w:id="43" w:author="John Lilygren" w:date="2026-08-02T05:37:00Z" w16du:dateUtc="2026-08-02T12:37:00Z">
        <w:r w:rsidR="00A111E0">
          <w:t>ballot counting meeting</w:t>
        </w:r>
      </w:ins>
      <w:r>
        <w:t>.</w:t>
      </w:r>
    </w:p>
    <w:p w:rsidR="009D1970" w:rsidRDefault="00000000">
      <w:pPr>
        <w:pStyle w:val="Heading1"/>
        <w:numPr>
          <w:ilvl w:val="1"/>
          <w:numId w:val="5"/>
        </w:numPr>
        <w:tabs>
          <w:tab w:val="left" w:pos="1388"/>
        </w:tabs>
        <w:spacing w:before="119"/>
        <w:jc w:val="both"/>
      </w:pPr>
      <w:r>
        <w:t>- Voting</w:t>
      </w:r>
      <w:r>
        <w:rPr>
          <w:spacing w:val="-1"/>
        </w:rPr>
        <w:t xml:space="preserve"> </w:t>
      </w:r>
      <w:r>
        <w:rPr>
          <w:spacing w:val="-2"/>
        </w:rPr>
        <w:t>Procedure</w:t>
      </w:r>
    </w:p>
    <w:p w:rsidR="009D1970" w:rsidRDefault="003A6C97">
      <w:pPr>
        <w:pStyle w:val="ListParagraph"/>
        <w:numPr>
          <w:ilvl w:val="2"/>
          <w:numId w:val="5"/>
        </w:numPr>
        <w:tabs>
          <w:tab w:val="left" w:pos="2024"/>
        </w:tabs>
        <w:spacing w:before="62"/>
        <w:ind w:left="2023" w:hanging="553"/>
        <w:jc w:val="both"/>
      </w:pPr>
      <w:ins w:id="44" w:author="John Lilygren" w:date="2026-08-02T16:52:00Z" w16du:dateUtc="2026-08-02T23:52:00Z">
        <w:r>
          <w:t xml:space="preserve">   </w:t>
        </w:r>
      </w:ins>
      <w:r w:rsidR="00000000">
        <w:t>Active</w:t>
      </w:r>
      <w:r w:rsidR="00000000">
        <w:rPr>
          <w:spacing w:val="-8"/>
        </w:rPr>
        <w:t xml:space="preserve"> </w:t>
      </w:r>
      <w:r w:rsidR="00000000">
        <w:t>Members</w:t>
      </w:r>
      <w:r w:rsidR="00000000">
        <w:rPr>
          <w:spacing w:val="-5"/>
        </w:rPr>
        <w:t xml:space="preserve"> </w:t>
      </w:r>
      <w:r w:rsidR="00000000">
        <w:t>constitute</w:t>
      </w:r>
      <w:r w:rsidR="00000000">
        <w:rPr>
          <w:spacing w:val="-8"/>
        </w:rPr>
        <w:t xml:space="preserve"> </w:t>
      </w:r>
      <w:r w:rsidR="00000000">
        <w:t>the</w:t>
      </w:r>
      <w:r w:rsidR="00000000">
        <w:rPr>
          <w:spacing w:val="-6"/>
        </w:rPr>
        <w:t xml:space="preserve"> </w:t>
      </w:r>
      <w:r w:rsidR="00000000">
        <w:t>voting</w:t>
      </w:r>
      <w:r w:rsidR="00000000">
        <w:rPr>
          <w:spacing w:val="-8"/>
        </w:rPr>
        <w:t xml:space="preserve"> </w:t>
      </w:r>
      <w:r w:rsidR="00000000">
        <w:t>membership</w:t>
      </w:r>
      <w:r w:rsidR="00000000">
        <w:rPr>
          <w:spacing w:val="-6"/>
        </w:rPr>
        <w:t xml:space="preserve"> </w:t>
      </w:r>
      <w:r w:rsidR="00000000">
        <w:t>of</w:t>
      </w:r>
      <w:r w:rsidR="00000000">
        <w:rPr>
          <w:spacing w:val="-4"/>
        </w:rPr>
        <w:t xml:space="preserve"> </w:t>
      </w:r>
      <w:r w:rsidR="00000000">
        <w:t>the</w:t>
      </w:r>
      <w:r w:rsidR="00000000">
        <w:rPr>
          <w:spacing w:val="-7"/>
        </w:rPr>
        <w:t xml:space="preserve"> </w:t>
      </w:r>
      <w:r w:rsidR="00000000">
        <w:rPr>
          <w:spacing w:val="-2"/>
        </w:rPr>
        <w:t>PAOC.</w:t>
      </w:r>
    </w:p>
    <w:p w:rsidR="009D1970" w:rsidRDefault="00000000">
      <w:pPr>
        <w:pStyle w:val="ListParagraph"/>
        <w:numPr>
          <w:ilvl w:val="2"/>
          <w:numId w:val="5"/>
        </w:numPr>
        <w:tabs>
          <w:tab w:val="left" w:pos="2192"/>
        </w:tabs>
        <w:spacing w:before="59"/>
        <w:ind w:left="2191" w:hanging="721"/>
        <w:jc w:val="both"/>
      </w:pPr>
      <w:r>
        <w:t>Each</w:t>
      </w:r>
      <w:r>
        <w:rPr>
          <w:spacing w:val="-7"/>
        </w:rPr>
        <w:t xml:space="preserve"> </w:t>
      </w:r>
      <w:r>
        <w:t>voting</w:t>
      </w:r>
      <w:r>
        <w:rPr>
          <w:spacing w:val="-4"/>
        </w:rPr>
        <w:t xml:space="preserve"> </w:t>
      </w:r>
      <w:r>
        <w:t>member</w:t>
      </w:r>
      <w:r>
        <w:rPr>
          <w:spacing w:val="-6"/>
        </w:rPr>
        <w:t xml:space="preserve"> </w:t>
      </w:r>
      <w:r>
        <w:t>shall</w:t>
      </w:r>
      <w:r>
        <w:rPr>
          <w:spacing w:val="-4"/>
        </w:rPr>
        <w:t xml:space="preserve"> </w:t>
      </w:r>
      <w:r>
        <w:t>have</w:t>
      </w:r>
      <w:r>
        <w:rPr>
          <w:spacing w:val="-5"/>
        </w:rPr>
        <w:t xml:space="preserve"> </w:t>
      </w:r>
      <w:r>
        <w:t>one</w:t>
      </w:r>
      <w:r>
        <w:rPr>
          <w:spacing w:val="-4"/>
        </w:rPr>
        <w:t xml:space="preserve"> </w:t>
      </w:r>
      <w:r>
        <w:t>vote;</w:t>
      </w:r>
      <w:r>
        <w:rPr>
          <w:spacing w:val="-3"/>
        </w:rPr>
        <w:t xml:space="preserve"> </w:t>
      </w:r>
      <w:r>
        <w:t>there</w:t>
      </w:r>
      <w:r>
        <w:rPr>
          <w:spacing w:val="-4"/>
        </w:rPr>
        <w:t xml:space="preserve"> </w:t>
      </w:r>
      <w:r>
        <w:t>will</w:t>
      </w:r>
      <w:r>
        <w:rPr>
          <w:spacing w:val="-4"/>
        </w:rPr>
        <w:t xml:space="preserve"> </w:t>
      </w:r>
      <w:r>
        <w:t>be</w:t>
      </w:r>
      <w:r>
        <w:rPr>
          <w:spacing w:val="-5"/>
        </w:rPr>
        <w:t xml:space="preserve"> </w:t>
      </w:r>
      <w:r>
        <w:t>no</w:t>
      </w:r>
      <w:r>
        <w:rPr>
          <w:spacing w:val="-4"/>
        </w:rPr>
        <w:t xml:space="preserve"> </w:t>
      </w:r>
      <w:r>
        <w:t>proxy</w:t>
      </w:r>
      <w:r>
        <w:rPr>
          <w:spacing w:val="-6"/>
        </w:rPr>
        <w:t xml:space="preserve"> </w:t>
      </w:r>
      <w:r>
        <w:rPr>
          <w:spacing w:val="-2"/>
        </w:rPr>
        <w:t>votes.</w:t>
      </w:r>
    </w:p>
    <w:p w:rsidR="009D1970" w:rsidRDefault="00000000">
      <w:pPr>
        <w:pStyle w:val="ListParagraph"/>
        <w:numPr>
          <w:ilvl w:val="2"/>
          <w:numId w:val="5"/>
        </w:numPr>
        <w:tabs>
          <w:tab w:val="left" w:pos="2191"/>
          <w:tab w:val="left" w:pos="2192"/>
        </w:tabs>
        <w:ind w:left="2191" w:right="305"/>
      </w:pPr>
      <w:r>
        <w:t>All</w:t>
      </w:r>
      <w:r>
        <w:rPr>
          <w:spacing w:val="-3"/>
        </w:rPr>
        <w:t xml:space="preserve"> </w:t>
      </w:r>
      <w:r>
        <w:t>decisions</w:t>
      </w:r>
      <w:r>
        <w:rPr>
          <w:spacing w:val="-2"/>
        </w:rPr>
        <w:t xml:space="preserve"> </w:t>
      </w:r>
      <w:r>
        <w:t>shall</w:t>
      </w:r>
      <w:r>
        <w:rPr>
          <w:spacing w:val="-3"/>
        </w:rPr>
        <w:t xml:space="preserve"> </w:t>
      </w:r>
      <w:r>
        <w:t>be</w:t>
      </w:r>
      <w:r>
        <w:rPr>
          <w:spacing w:val="-3"/>
        </w:rPr>
        <w:t xml:space="preserve"> </w:t>
      </w:r>
      <w:r>
        <w:t>made</w:t>
      </w:r>
      <w:r>
        <w:rPr>
          <w:spacing w:val="-3"/>
        </w:rPr>
        <w:t xml:space="preserve"> </w:t>
      </w:r>
      <w:r>
        <w:t>by</w:t>
      </w:r>
      <w:r>
        <w:rPr>
          <w:spacing w:val="-5"/>
        </w:rPr>
        <w:t xml:space="preserve"> </w:t>
      </w:r>
      <w:r>
        <w:t>a</w:t>
      </w:r>
      <w:r>
        <w:rPr>
          <w:spacing w:val="-3"/>
        </w:rPr>
        <w:t xml:space="preserve"> </w:t>
      </w:r>
      <w:r>
        <w:t>simple</w:t>
      </w:r>
      <w:r>
        <w:rPr>
          <w:spacing w:val="-5"/>
        </w:rPr>
        <w:t xml:space="preserve"> </w:t>
      </w:r>
      <w:r>
        <w:t>majority</w:t>
      </w:r>
      <w:r>
        <w:rPr>
          <w:spacing w:val="-4"/>
        </w:rPr>
        <w:t xml:space="preserve"> </w:t>
      </w:r>
      <w:r>
        <w:t>of</w:t>
      </w:r>
      <w:r>
        <w:rPr>
          <w:spacing w:val="-4"/>
        </w:rPr>
        <w:t xml:space="preserve"> </w:t>
      </w:r>
      <w:r>
        <w:t>those</w:t>
      </w:r>
      <w:r>
        <w:rPr>
          <w:spacing w:val="-3"/>
        </w:rPr>
        <w:t xml:space="preserve"> </w:t>
      </w:r>
      <w:r>
        <w:t>voting,</w:t>
      </w:r>
      <w:r>
        <w:rPr>
          <w:spacing w:val="-4"/>
        </w:rPr>
        <w:t xml:space="preserve"> </w:t>
      </w:r>
      <w:r>
        <w:t>unless</w:t>
      </w:r>
      <w:r>
        <w:rPr>
          <w:spacing w:val="-3"/>
        </w:rPr>
        <w:t xml:space="preserve"> </w:t>
      </w:r>
      <w:r>
        <w:t>otherwise</w:t>
      </w:r>
      <w:r>
        <w:rPr>
          <w:spacing w:val="-3"/>
        </w:rPr>
        <w:t xml:space="preserve"> </w:t>
      </w:r>
      <w:r>
        <w:t xml:space="preserve">expressly </w:t>
      </w:r>
      <w:r>
        <w:rPr>
          <w:spacing w:val="-2"/>
        </w:rPr>
        <w:t>provided.</w:t>
      </w:r>
    </w:p>
    <w:p w:rsidR="007440BB" w:rsidRDefault="00000000" w:rsidP="003346A5">
      <w:pPr>
        <w:pStyle w:val="ListParagraph"/>
        <w:numPr>
          <w:ilvl w:val="2"/>
          <w:numId w:val="5"/>
        </w:numPr>
        <w:tabs>
          <w:tab w:val="left" w:pos="2191"/>
          <w:tab w:val="left" w:pos="2192"/>
        </w:tabs>
        <w:spacing w:before="58"/>
        <w:ind w:left="2191" w:right="438"/>
      </w:pPr>
      <w:r>
        <w:t>Voting</w:t>
      </w:r>
      <w:r>
        <w:rPr>
          <w:spacing w:val="-5"/>
        </w:rPr>
        <w:t xml:space="preserve"> </w:t>
      </w:r>
      <w:r>
        <w:t>for</w:t>
      </w:r>
      <w:r>
        <w:rPr>
          <w:spacing w:val="-2"/>
        </w:rPr>
        <w:t xml:space="preserve"> </w:t>
      </w:r>
      <w:r>
        <w:t>elective</w:t>
      </w:r>
      <w:r>
        <w:rPr>
          <w:spacing w:val="-3"/>
        </w:rPr>
        <w:t xml:space="preserve"> </w:t>
      </w:r>
      <w:r>
        <w:t>office</w:t>
      </w:r>
      <w:r>
        <w:rPr>
          <w:spacing w:val="-5"/>
        </w:rPr>
        <w:t xml:space="preserve"> </w:t>
      </w:r>
      <w:r>
        <w:t>shall</w:t>
      </w:r>
      <w:r>
        <w:rPr>
          <w:spacing w:val="-3"/>
        </w:rPr>
        <w:t xml:space="preserve"> </w:t>
      </w:r>
      <w:r>
        <w:t>be</w:t>
      </w:r>
      <w:r>
        <w:rPr>
          <w:spacing w:val="-3"/>
        </w:rPr>
        <w:t xml:space="preserve"> </w:t>
      </w:r>
      <w:r>
        <w:t>administered</w:t>
      </w:r>
      <w:r>
        <w:rPr>
          <w:spacing w:val="-3"/>
        </w:rPr>
        <w:t xml:space="preserve"> </w:t>
      </w:r>
      <w:r>
        <w:t>by</w:t>
      </w:r>
      <w:r>
        <w:rPr>
          <w:spacing w:val="-7"/>
        </w:rPr>
        <w:t xml:space="preserve"> </w:t>
      </w:r>
      <w:r>
        <w:t>the</w:t>
      </w:r>
      <w:r>
        <w:rPr>
          <w:spacing w:val="-3"/>
        </w:rPr>
        <w:t xml:space="preserve"> </w:t>
      </w:r>
      <w:r>
        <w:t>Executive</w:t>
      </w:r>
      <w:r>
        <w:rPr>
          <w:spacing w:val="-3"/>
        </w:rPr>
        <w:t xml:space="preserve"> </w:t>
      </w:r>
      <w:r>
        <w:t>Director</w:t>
      </w:r>
      <w:r>
        <w:rPr>
          <w:spacing w:val="-4"/>
        </w:rPr>
        <w:t xml:space="preserve"> </w:t>
      </w:r>
      <w:r>
        <w:t>of</w:t>
      </w:r>
      <w:r>
        <w:rPr>
          <w:spacing w:val="-1"/>
        </w:rPr>
        <w:t xml:space="preserve"> </w:t>
      </w:r>
      <w:r>
        <w:t xml:space="preserve">the </w:t>
      </w:r>
      <w:r>
        <w:rPr>
          <w:b/>
        </w:rPr>
        <w:t xml:space="preserve">PA-USATF </w:t>
      </w:r>
      <w:r>
        <w:t xml:space="preserve">in a manner prescribed by the </w:t>
      </w:r>
      <w:r w:rsidRPr="00A111E0">
        <w:rPr>
          <w:b/>
          <w:bCs/>
          <w:rPrChange w:id="45" w:author="John Lilygren" w:date="2026-08-02T05:37:00Z" w16du:dateUtc="2026-08-02T12:37:00Z">
            <w:rPr/>
          </w:rPrChange>
        </w:rPr>
        <w:t>By-Laws of the Pacific Association</w:t>
      </w:r>
      <w:r>
        <w:t xml:space="preserve"> and these operating procedures</w:t>
      </w:r>
      <w:r>
        <w:rPr>
          <w:spacing w:val="-2"/>
        </w:rPr>
        <w:t xml:space="preserve"> </w:t>
      </w:r>
      <w:r>
        <w:t>and will occur before</w:t>
      </w:r>
      <w:r>
        <w:rPr>
          <w:spacing w:val="-2"/>
        </w:rPr>
        <w:t xml:space="preserve"> </w:t>
      </w:r>
      <w:del w:id="46" w:author="John Lilygren" w:date="2026-05-30T17:49:00Z" w16du:dateUtc="2026-05-31T00:49:00Z">
        <w:r w:rsidDel="006A0232">
          <w:delText>the</w:delText>
        </w:r>
        <w:r w:rsidDel="006A0232">
          <w:rPr>
            <w:spacing w:val="-2"/>
          </w:rPr>
          <w:delText xml:space="preserve"> </w:delText>
        </w:r>
        <w:r w:rsidDel="006A0232">
          <w:delText>Annual Meeting</w:delText>
        </w:r>
      </w:del>
      <w:ins w:id="47" w:author="John Lilygren" w:date="2026-05-30T17:49:00Z" w16du:dateUtc="2026-05-31T00:49:00Z">
        <w:r w:rsidR="006A0232">
          <w:t xml:space="preserve"> June 1</w:t>
        </w:r>
      </w:ins>
      <w:r>
        <w:t xml:space="preserve"> by</w:t>
      </w:r>
      <w:r>
        <w:rPr>
          <w:spacing w:val="-2"/>
        </w:rPr>
        <w:t xml:space="preserve"> </w:t>
      </w:r>
      <w:r>
        <w:t>electronic</w:t>
      </w:r>
      <w:r>
        <w:rPr>
          <w:spacing w:val="-2"/>
        </w:rPr>
        <w:t xml:space="preserve"> </w:t>
      </w:r>
      <w:r>
        <w:t>means,</w:t>
      </w:r>
      <w:r>
        <w:rPr>
          <w:spacing w:val="-3"/>
        </w:rPr>
        <w:t xml:space="preserve"> </w:t>
      </w:r>
      <w:r>
        <w:t>(e.g. E-Mail) or regular mail.</w:t>
      </w:r>
    </w:p>
    <w:p w:rsidR="009D1970" w:rsidRDefault="00000000">
      <w:pPr>
        <w:pStyle w:val="ListParagraph"/>
        <w:numPr>
          <w:ilvl w:val="2"/>
          <w:numId w:val="5"/>
        </w:numPr>
        <w:tabs>
          <w:tab w:val="left" w:pos="2191"/>
          <w:tab w:val="left" w:pos="2192"/>
        </w:tabs>
        <w:spacing w:before="62"/>
        <w:ind w:left="2191" w:right="353"/>
      </w:pPr>
      <w:r>
        <w:t>The PA-USATF Executive Director shall prepare and distribute at least</w:t>
      </w:r>
      <w:del w:id="48" w:author="John Lilygren" w:date="2026-08-02T16:53:00Z" w16du:dateUtc="2026-08-02T23:53:00Z">
        <w:r w:rsidDel="003A6C97">
          <w:delText xml:space="preserve"> twenty-one (21)</w:delText>
        </w:r>
      </w:del>
      <w:ins w:id="49" w:author="John Lilygren" w:date="2026-08-02T16:53:00Z" w16du:dateUtc="2026-08-02T23:53:00Z">
        <w:r w:rsidR="003A6C97">
          <w:t xml:space="preserve"> thirty </w:t>
        </w:r>
      </w:ins>
      <w:ins w:id="50" w:author="John Lilygren" w:date="2026-08-02T16:54:00Z" w16du:dateUtc="2026-08-02T23:54:00Z">
        <w:r w:rsidR="003A6C97">
          <w:t>(30)</w:t>
        </w:r>
      </w:ins>
      <w:r>
        <w:t xml:space="preserve"> days before the </w:t>
      </w:r>
      <w:del w:id="51" w:author="John Lilygren" w:date="2026-08-02T05:38:00Z" w16du:dateUtc="2026-08-02T12:38:00Z">
        <w:r w:rsidDel="00A111E0">
          <w:delText>election</w:delText>
        </w:r>
      </w:del>
      <w:ins w:id="52" w:author="John Lilygren" w:date="2026-08-02T05:38:00Z" w16du:dateUtc="2026-08-02T12:38:00Z">
        <w:r w:rsidR="00A111E0">
          <w:t xml:space="preserve">ballot </w:t>
        </w:r>
        <w:proofErr w:type="spellStart"/>
        <w:r w:rsidR="00A111E0">
          <w:t>counting</w:t>
        </w:r>
      </w:ins>
      <w:del w:id="53" w:author="John Lilygren" w:date="2026-08-02T05:38:00Z" w16du:dateUtc="2026-08-02T12:38:00Z">
        <w:r w:rsidDel="00A111E0">
          <w:delText xml:space="preserve"> </w:delText>
        </w:r>
      </w:del>
      <w:r>
        <w:t>meeting</w:t>
      </w:r>
      <w:proofErr w:type="spellEnd"/>
      <w:r>
        <w:t>, in a manner determined to insure voting accuracy, the voting ballot for PAOC Officers and other elected positions using the updated active membership</w:t>
      </w:r>
      <w:r>
        <w:rPr>
          <w:spacing w:val="-2"/>
        </w:rPr>
        <w:t xml:space="preserve"> </w:t>
      </w:r>
      <w:r>
        <w:t>list</w:t>
      </w:r>
      <w:r>
        <w:rPr>
          <w:spacing w:val="-3"/>
        </w:rPr>
        <w:t xml:space="preserve"> </w:t>
      </w:r>
      <w:r>
        <w:t>as</w:t>
      </w:r>
      <w:r>
        <w:rPr>
          <w:spacing w:val="-2"/>
        </w:rPr>
        <w:t xml:space="preserve"> </w:t>
      </w:r>
      <w:r>
        <w:t>of</w:t>
      </w:r>
      <w:r>
        <w:rPr>
          <w:spacing w:val="-1"/>
        </w:rPr>
        <w:t xml:space="preserve"> </w:t>
      </w:r>
      <w:del w:id="54" w:author="John Lilygren" w:date="2026-05-30T17:51:00Z" w16du:dateUtc="2026-05-31T00:51:00Z">
        <w:r w:rsidDel="006A0232">
          <w:delText>June</w:delText>
        </w:r>
        <w:r w:rsidDel="006A0232">
          <w:rPr>
            <w:spacing w:val="-2"/>
          </w:rPr>
          <w:delText xml:space="preserve"> </w:delText>
        </w:r>
        <w:r w:rsidDel="006A0232">
          <w:delText>30</w:delText>
        </w:r>
        <w:r w:rsidDel="006A0232">
          <w:rPr>
            <w:spacing w:val="-2"/>
          </w:rPr>
          <w:delText xml:space="preserve"> </w:delText>
        </w:r>
      </w:del>
      <w:ins w:id="55" w:author="John Lilygren" w:date="2026-05-30T17:51:00Z" w16du:dateUtc="2026-05-31T00:51:00Z">
        <w:r w:rsidR="006A0232">
          <w:rPr>
            <w:spacing w:val="-2"/>
          </w:rPr>
          <w:t xml:space="preserve"> </w:t>
        </w:r>
      </w:ins>
      <w:ins w:id="56" w:author="John Lilygren" w:date="2026-08-02T15:28:00Z" w16du:dateUtc="2026-08-02T22:28:00Z">
        <w:r w:rsidR="00C744ED">
          <w:rPr>
            <w:spacing w:val="-2"/>
          </w:rPr>
          <w:t>February</w:t>
        </w:r>
      </w:ins>
      <w:ins w:id="57" w:author="John Lilygren" w:date="2026-05-30T17:52:00Z" w16du:dateUtc="2026-05-31T00:52:00Z">
        <w:r w:rsidR="006A0232">
          <w:rPr>
            <w:spacing w:val="-2"/>
          </w:rPr>
          <w:t xml:space="preserve"> </w:t>
        </w:r>
      </w:ins>
      <w:ins w:id="58" w:author="John Lilygren" w:date="2026-05-31T13:42:00Z" w16du:dateUtc="2026-05-31T20:42:00Z">
        <w:r w:rsidR="00F53B35">
          <w:rPr>
            <w:spacing w:val="-2"/>
          </w:rPr>
          <w:t>1</w:t>
        </w:r>
      </w:ins>
      <w:ins w:id="59" w:author="John Lilygren" w:date="2026-05-30T17:52:00Z" w16du:dateUtc="2026-05-31T00:52:00Z">
        <w:r w:rsidR="006A0232">
          <w:rPr>
            <w:spacing w:val="-2"/>
          </w:rPr>
          <w:t xml:space="preserve"> </w:t>
        </w:r>
      </w:ins>
      <w:r>
        <w:t>of</w:t>
      </w:r>
      <w:r>
        <w:rPr>
          <w:spacing w:val="-3"/>
        </w:rPr>
        <w:t xml:space="preserve"> </w:t>
      </w:r>
      <w:r>
        <w:t>that</w:t>
      </w:r>
      <w:r>
        <w:rPr>
          <w:spacing w:val="-3"/>
        </w:rPr>
        <w:t xml:space="preserve"> </w:t>
      </w:r>
      <w:r>
        <w:t>year</w:t>
      </w:r>
      <w:r>
        <w:rPr>
          <w:spacing w:val="-1"/>
        </w:rPr>
        <w:t xml:space="preserve"> </w:t>
      </w:r>
      <w:r>
        <w:t>prepared</w:t>
      </w:r>
      <w:r>
        <w:rPr>
          <w:spacing w:val="-2"/>
        </w:rPr>
        <w:t xml:space="preserve"> </w:t>
      </w:r>
      <w:r>
        <w:t>and</w:t>
      </w:r>
      <w:r>
        <w:rPr>
          <w:spacing w:val="-4"/>
        </w:rPr>
        <w:t xml:space="preserve"> </w:t>
      </w:r>
      <w:r>
        <w:t>furnished</w:t>
      </w:r>
      <w:r>
        <w:rPr>
          <w:spacing w:val="-4"/>
        </w:rPr>
        <w:t xml:space="preserve"> </w:t>
      </w:r>
      <w:r>
        <w:t>by</w:t>
      </w:r>
      <w:r>
        <w:rPr>
          <w:spacing w:val="-4"/>
        </w:rPr>
        <w:t xml:space="preserve"> </w:t>
      </w:r>
      <w:r>
        <w:t>the</w:t>
      </w:r>
      <w:r>
        <w:rPr>
          <w:spacing w:val="-4"/>
        </w:rPr>
        <w:t xml:space="preserve"> </w:t>
      </w:r>
      <w:del w:id="60" w:author="John Lilygren" w:date="2026-05-30T17:52:00Z" w16du:dateUtc="2026-05-31T00:52:00Z">
        <w:r w:rsidDel="006A0232">
          <w:delText>c</w:delText>
        </w:r>
      </w:del>
      <w:ins w:id="61" w:author="John Lilygren" w:date="2026-05-30T17:52:00Z" w16du:dateUtc="2026-05-31T00:52:00Z">
        <w:r w:rsidR="006A0232">
          <w:t>C</w:t>
        </w:r>
      </w:ins>
      <w:r>
        <w:t>ertification</w:t>
      </w:r>
      <w:r>
        <w:rPr>
          <w:spacing w:val="-2"/>
        </w:rPr>
        <w:t xml:space="preserve"> </w:t>
      </w:r>
      <w:del w:id="62" w:author="John Lilygren" w:date="2026-05-30T17:52:00Z" w16du:dateUtc="2026-05-31T00:52:00Z">
        <w:r w:rsidDel="006A0232">
          <w:delText>c</w:delText>
        </w:r>
      </w:del>
      <w:del w:id="63" w:author="John Lilygren" w:date="2026-05-31T05:50:00Z" w16du:dateUtc="2026-05-31T12:50:00Z">
        <w:r w:rsidDel="00C77723">
          <w:delText>hair</w:delText>
        </w:r>
      </w:del>
      <w:ins w:id="64" w:author="John Lilygren" w:date="2026-05-31T05:50:00Z" w16du:dateUtc="2026-05-31T12:50:00Z">
        <w:r w:rsidR="00C77723">
          <w:t>Chair</w:t>
        </w:r>
      </w:ins>
      <w:r>
        <w:t>.</w:t>
      </w:r>
    </w:p>
    <w:p w:rsidR="009D1970" w:rsidRDefault="00000000">
      <w:pPr>
        <w:pStyle w:val="ListParagraph"/>
        <w:numPr>
          <w:ilvl w:val="2"/>
          <w:numId w:val="5"/>
        </w:numPr>
        <w:tabs>
          <w:tab w:val="left" w:pos="2191"/>
          <w:tab w:val="left" w:pos="2192"/>
        </w:tabs>
        <w:spacing w:before="60"/>
        <w:ind w:left="2191" w:right="342"/>
      </w:pPr>
      <w:r>
        <w:t xml:space="preserve">(A) Voting shall be by electronic or written ballot of active members as of </w:t>
      </w:r>
      <w:del w:id="65" w:author="John Lilygren" w:date="2026-05-31T05:25:00Z" w16du:dateUtc="2026-05-31T12:25:00Z">
        <w:r w:rsidDel="002E09A3">
          <w:delText xml:space="preserve">June 30 </w:delText>
        </w:r>
      </w:del>
      <w:ins w:id="66" w:author="John Lilygren" w:date="2026-05-31T05:25:00Z" w16du:dateUtc="2026-05-31T12:25:00Z">
        <w:r w:rsidR="002E09A3">
          <w:t xml:space="preserve"> </w:t>
        </w:r>
      </w:ins>
      <w:ins w:id="67" w:author="John Lilygren" w:date="2026-08-02T15:28:00Z" w16du:dateUtc="2026-08-02T22:28:00Z">
        <w:r w:rsidR="00C744ED">
          <w:t>February</w:t>
        </w:r>
      </w:ins>
      <w:ins w:id="68" w:author="John Lilygren" w:date="2026-05-31T05:25:00Z" w16du:dateUtc="2026-05-31T12:25:00Z">
        <w:r w:rsidR="002E09A3">
          <w:t xml:space="preserve"> 1 </w:t>
        </w:r>
      </w:ins>
      <w:r>
        <w:t>of the year</w:t>
      </w:r>
      <w:r>
        <w:rPr>
          <w:spacing w:val="-2"/>
        </w:rPr>
        <w:t xml:space="preserve"> </w:t>
      </w:r>
      <w:r>
        <w:t>of</w:t>
      </w:r>
      <w:r>
        <w:rPr>
          <w:spacing w:val="-1"/>
        </w:rPr>
        <w:t xml:space="preserve"> </w:t>
      </w:r>
      <w:r>
        <w:t>the</w:t>
      </w:r>
      <w:r>
        <w:rPr>
          <w:spacing w:val="-3"/>
        </w:rPr>
        <w:t xml:space="preserve"> </w:t>
      </w:r>
      <w:del w:id="69" w:author="John Lilygren" w:date="2026-08-02T05:41:00Z" w16du:dateUtc="2026-08-02T12:41:00Z">
        <w:r w:rsidDel="00A111E0">
          <w:delText>election</w:delText>
        </w:r>
        <w:r w:rsidDel="00A111E0">
          <w:rPr>
            <w:spacing w:val="-5"/>
          </w:rPr>
          <w:delText xml:space="preserve"> </w:delText>
        </w:r>
        <w:r w:rsidDel="00A111E0">
          <w:delText>meeting</w:delText>
        </w:r>
      </w:del>
      <w:ins w:id="70" w:author="John Lilygren" w:date="2026-08-02T05:41:00Z" w16du:dateUtc="2026-08-02T12:41:00Z">
        <w:r w:rsidR="00A111E0">
          <w:t>ballot counting meeting</w:t>
        </w:r>
      </w:ins>
      <w:r>
        <w:t>,</w:t>
      </w:r>
      <w:r>
        <w:rPr>
          <w:spacing w:val="-4"/>
        </w:rPr>
        <w:t xml:space="preserve"> </w:t>
      </w:r>
      <w:r>
        <w:t>as</w:t>
      </w:r>
      <w:r>
        <w:rPr>
          <w:spacing w:val="-3"/>
        </w:rPr>
        <w:t xml:space="preserve"> </w:t>
      </w:r>
      <w:r>
        <w:t>determined</w:t>
      </w:r>
      <w:r>
        <w:rPr>
          <w:spacing w:val="-3"/>
        </w:rPr>
        <w:t xml:space="preserve"> </w:t>
      </w:r>
      <w:r>
        <w:t>by</w:t>
      </w:r>
      <w:r>
        <w:rPr>
          <w:spacing w:val="-7"/>
        </w:rPr>
        <w:t xml:space="preserve"> </w:t>
      </w:r>
      <w:r>
        <w:t>the</w:t>
      </w:r>
      <w:r>
        <w:rPr>
          <w:spacing w:val="-3"/>
        </w:rPr>
        <w:t xml:space="preserve"> </w:t>
      </w:r>
      <w:r>
        <w:t>Certification</w:t>
      </w:r>
      <w:r>
        <w:rPr>
          <w:spacing w:val="-3"/>
        </w:rPr>
        <w:t xml:space="preserve"> </w:t>
      </w:r>
      <w:del w:id="71" w:author="John Lilygren" w:date="2026-05-31T05:50:00Z" w16du:dateUtc="2026-05-31T12:50:00Z">
        <w:r w:rsidDel="00C77723">
          <w:delText>Chair</w:delText>
        </w:r>
      </w:del>
      <w:ins w:id="72" w:author="John Lilygren" w:date="2026-05-31T05:50:00Z" w16du:dateUtc="2026-05-31T12:50:00Z">
        <w:r w:rsidR="00C77723">
          <w:t>Chair</w:t>
        </w:r>
      </w:ins>
      <w:r>
        <w:rPr>
          <w:spacing w:val="-4"/>
        </w:rPr>
        <w:t xml:space="preserve"> </w:t>
      </w:r>
      <w:r>
        <w:t>of</w:t>
      </w:r>
      <w:r>
        <w:rPr>
          <w:spacing w:val="-1"/>
        </w:rPr>
        <w:t xml:space="preserve"> </w:t>
      </w:r>
      <w:r>
        <w:t>the</w:t>
      </w:r>
      <w:r>
        <w:rPr>
          <w:spacing w:val="-3"/>
        </w:rPr>
        <w:t xml:space="preserve"> </w:t>
      </w:r>
      <w:r>
        <w:t>committee,</w:t>
      </w:r>
      <w:r>
        <w:rPr>
          <w:spacing w:val="-4"/>
        </w:rPr>
        <w:t xml:space="preserve"> </w:t>
      </w:r>
      <w:r>
        <w:t xml:space="preserve">and returned as directed in the distribution. The </w:t>
      </w:r>
      <w:del w:id="73" w:author="John Lilygren" w:date="2026-08-02T16:54:00Z" w16du:dateUtc="2026-08-02T23:54:00Z">
        <w:r w:rsidDel="003A6C97">
          <w:delText xml:space="preserve">certification </w:delText>
        </w:r>
      </w:del>
      <w:ins w:id="74" w:author="John Lilygren" w:date="2026-08-02T16:54:00Z" w16du:dateUtc="2026-08-02T23:54:00Z">
        <w:r w:rsidR="003A6C97">
          <w:t>C</w:t>
        </w:r>
        <w:r w:rsidR="003A6C97">
          <w:t xml:space="preserve">ertification </w:t>
        </w:r>
      </w:ins>
      <w:del w:id="75" w:author="John Lilygren" w:date="2026-05-31T05:50:00Z" w16du:dateUtc="2026-05-31T12:50:00Z">
        <w:r w:rsidDel="00C77723">
          <w:delText>chair</w:delText>
        </w:r>
      </w:del>
      <w:ins w:id="76" w:author="John Lilygren" w:date="2026-05-31T05:50:00Z" w16du:dateUtc="2026-05-31T12:50:00Z">
        <w:r w:rsidR="00C77723">
          <w:t>Chair</w:t>
        </w:r>
      </w:ins>
      <w:del w:id="77" w:author="John Lilygren" w:date="2026-08-02T16:52:00Z" w16du:dateUtc="2026-08-02T23:52:00Z">
        <w:r w:rsidDel="003A6C97">
          <w:delText>man</w:delText>
        </w:r>
      </w:del>
      <w:r>
        <w:t xml:space="preserve"> will indicate which members will receive ballots by regular mail and which members will receive ballots by electronic mail.</w:t>
      </w:r>
    </w:p>
    <w:p w:rsidR="009D1970" w:rsidRDefault="00685E35">
      <w:pPr>
        <w:pStyle w:val="BodyText"/>
        <w:spacing w:before="60"/>
        <w:ind w:left="2191" w:right="161" w:firstLine="0"/>
      </w:pPr>
      <w:r>
        <w:rPr>
          <w:noProof/>
        </w:rPr>
        <w:lastRenderedPageBreak/>
        <mc:AlternateContent>
          <mc:Choice Requires="wps">
            <w:drawing>
              <wp:anchor distT="0" distB="0" distL="114300" distR="114300" simplePos="0" relativeHeight="487398400" behindDoc="1" locked="0" layoutInCell="1" allowOverlap="1">
                <wp:simplePos x="0" y="0"/>
                <wp:positionH relativeFrom="page">
                  <wp:posOffset>1658620</wp:posOffset>
                </wp:positionH>
                <wp:positionV relativeFrom="paragraph">
                  <wp:posOffset>184150</wp:posOffset>
                </wp:positionV>
                <wp:extent cx="46990" cy="10795"/>
                <wp:effectExtent l="0" t="0" r="0" b="0"/>
                <wp:wrapNone/>
                <wp:docPr id="175568663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BC146" id="docshape4" o:spid="_x0000_s1026" style="position:absolute;margin-left:130.6pt;margin-top:14.5pt;width:3.7pt;height:.85pt;z-index:-1591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" fillcolor="black" stroked="f">
                <w10:wrap anchorx="page"/>
              </v:rect>
            </w:pict>
          </mc:Fallback>
        </mc:AlternateContent>
      </w:r>
      <w:r>
        <w:t xml:space="preserve">(B) Voting by the general membership shall be open for </w:t>
      </w:r>
      <w:del w:id="78" w:author="John Lilygren" w:date="2026-08-02T16:50:00Z" w16du:dateUtc="2026-08-02T23:50:00Z">
        <w:r w:rsidDel="003A6C97">
          <w:delText xml:space="preserve">fourteen (14) </w:delText>
        </w:r>
      </w:del>
      <w:ins w:id="79" w:author="John Lilygren" w:date="2026-08-02T16:50:00Z" w16du:dateUtc="2026-08-02T23:50:00Z">
        <w:r w:rsidR="003A6C97">
          <w:t>thirty (30</w:t>
        </w:r>
      </w:ins>
      <w:ins w:id="80" w:author="John Lilygren" w:date="2026-08-02T16:51:00Z" w16du:dateUtc="2026-08-02T23:51:00Z">
        <w:r w:rsidR="003A6C97">
          <w:t xml:space="preserve">) </w:t>
        </w:r>
      </w:ins>
      <w:r>
        <w:t>calendar days</w:t>
      </w:r>
      <w:ins w:id="81" w:author="John Lilygren" w:date="2026-08-02T16:55:00Z" w16du:dateUtc="2026-08-02T23:55:00Z">
        <w:r w:rsidR="003A6C97">
          <w:t>.</w:t>
        </w:r>
      </w:ins>
      <w:r>
        <w:t xml:space="preserve"> </w:t>
      </w:r>
      <w:del w:id="82" w:author="John Lilygren" w:date="2026-08-02T16:55:00Z" w16du:dateUtc="2026-08-02T23:55:00Z">
        <w:r w:rsidDel="003A6C97">
          <w:delText>commencing</w:delText>
        </w:r>
        <w:r w:rsidDel="003A6C97">
          <w:rPr>
            <w:spacing w:val="-3"/>
          </w:rPr>
          <w:delText xml:space="preserve"> </w:delText>
        </w:r>
        <w:r w:rsidDel="003A6C97">
          <w:delText>twenty-one</w:delText>
        </w:r>
        <w:r w:rsidDel="003A6C97">
          <w:rPr>
            <w:spacing w:val="-5"/>
          </w:rPr>
          <w:delText xml:space="preserve"> </w:delText>
        </w:r>
        <w:r w:rsidDel="003A6C97">
          <w:delText>days</w:delText>
        </w:r>
        <w:r w:rsidDel="003A6C97">
          <w:rPr>
            <w:spacing w:val="-2"/>
          </w:rPr>
          <w:delText xml:space="preserve"> </w:delText>
        </w:r>
        <w:r w:rsidDel="003A6C97">
          <w:delText>before</w:delText>
        </w:r>
        <w:r w:rsidDel="003A6C97">
          <w:rPr>
            <w:spacing w:val="-5"/>
          </w:rPr>
          <w:delText xml:space="preserve"> </w:delText>
        </w:r>
        <w:r w:rsidDel="003A6C97">
          <w:delText>the</w:delText>
        </w:r>
        <w:r w:rsidDel="003A6C97">
          <w:rPr>
            <w:spacing w:val="-5"/>
          </w:rPr>
          <w:delText xml:space="preserve"> </w:delText>
        </w:r>
      </w:del>
      <w:del w:id="83" w:author="John Lilygren" w:date="2026-05-31T05:27:00Z" w16du:dateUtc="2026-05-31T12:27:00Z">
        <w:r w:rsidDel="002E09A3">
          <w:delText>annual</w:delText>
        </w:r>
        <w:r w:rsidDel="002E09A3">
          <w:rPr>
            <w:spacing w:val="-6"/>
          </w:rPr>
          <w:delText xml:space="preserve"> </w:delText>
        </w:r>
        <w:r w:rsidDel="002E09A3">
          <w:delText>meeting</w:delText>
        </w:r>
        <w:r w:rsidDel="002E09A3">
          <w:rPr>
            <w:spacing w:val="-1"/>
          </w:rPr>
          <w:delText xml:space="preserve"> </w:delText>
        </w:r>
      </w:del>
      <w:del w:id="84" w:author="John Lilygren" w:date="2026-08-02T16:55:00Z" w16du:dateUtc="2026-08-02T23:55:00Z">
        <w:r w:rsidDel="003A6C97">
          <w:delText>and</w:delText>
        </w:r>
        <w:r w:rsidDel="003A6C97">
          <w:rPr>
            <w:spacing w:val="-5"/>
          </w:rPr>
          <w:delText xml:space="preserve"> </w:delText>
        </w:r>
        <w:r w:rsidDel="003A6C97">
          <w:delText>ending</w:delText>
        </w:r>
        <w:r w:rsidDel="003A6C97">
          <w:rPr>
            <w:spacing w:val="-1"/>
          </w:rPr>
          <w:delText xml:space="preserve"> </w:delText>
        </w:r>
        <w:r w:rsidDel="003A6C97">
          <w:delText>seven</w:delText>
        </w:r>
        <w:r w:rsidDel="003A6C97">
          <w:rPr>
            <w:spacing w:val="-3"/>
          </w:rPr>
          <w:delText xml:space="preserve"> </w:delText>
        </w:r>
        <w:r w:rsidDel="003A6C97">
          <w:delText>(7) days</w:delText>
        </w:r>
        <w:r w:rsidDel="003A6C97">
          <w:rPr>
            <w:spacing w:val="-2"/>
          </w:rPr>
          <w:delText xml:space="preserve"> </w:delText>
        </w:r>
        <w:r w:rsidDel="003A6C97">
          <w:delText>before the</w:delText>
        </w:r>
      </w:del>
      <w:del w:id="85" w:author="John Lilygren" w:date="2026-05-31T05:27:00Z" w16du:dateUtc="2026-05-31T12:27:00Z">
        <w:r w:rsidDel="002E09A3">
          <w:delText xml:space="preserve"> annual meeting</w:delText>
        </w:r>
      </w:del>
      <w:del w:id="86" w:author="John Lilygren" w:date="2026-08-02T16:55:00Z" w16du:dateUtc="2026-08-02T23:55:00Z">
        <w:r w:rsidDel="003A6C97">
          <w:delText>.</w:delText>
        </w:r>
      </w:del>
    </w:p>
    <w:p w:rsidR="009D1970" w:rsidRDefault="00000000">
      <w:pPr>
        <w:pStyle w:val="ListParagraph"/>
        <w:numPr>
          <w:ilvl w:val="2"/>
          <w:numId w:val="5"/>
        </w:numPr>
        <w:tabs>
          <w:tab w:val="left" w:pos="2191"/>
          <w:tab w:val="left" w:pos="2192"/>
        </w:tabs>
        <w:spacing w:before="60"/>
        <w:ind w:left="2191" w:right="648"/>
      </w:pPr>
      <w:r>
        <w:t>The</w:t>
      </w:r>
      <w:r>
        <w:rPr>
          <w:spacing w:val="-4"/>
        </w:rPr>
        <w:t xml:space="preserve"> </w:t>
      </w:r>
      <w:r>
        <w:t>ballots</w:t>
      </w:r>
      <w:r>
        <w:rPr>
          <w:spacing w:val="-1"/>
        </w:rPr>
        <w:t xml:space="preserve"> </w:t>
      </w:r>
      <w:r>
        <w:t>shall</w:t>
      </w:r>
      <w:r>
        <w:rPr>
          <w:spacing w:val="-2"/>
        </w:rPr>
        <w:t xml:space="preserve"> </w:t>
      </w:r>
      <w:r>
        <w:t>be</w:t>
      </w:r>
      <w:r>
        <w:rPr>
          <w:spacing w:val="-4"/>
        </w:rPr>
        <w:t xml:space="preserve"> </w:t>
      </w:r>
      <w:r>
        <w:t>sent</w:t>
      </w:r>
      <w:r>
        <w:rPr>
          <w:spacing w:val="-5"/>
        </w:rPr>
        <w:t xml:space="preserve"> </w:t>
      </w:r>
      <w:r>
        <w:t>to</w:t>
      </w:r>
      <w:r>
        <w:rPr>
          <w:spacing w:val="-4"/>
        </w:rPr>
        <w:t xml:space="preserve"> </w:t>
      </w:r>
      <w:r>
        <w:t>the</w:t>
      </w:r>
      <w:r>
        <w:rPr>
          <w:spacing w:val="-2"/>
        </w:rPr>
        <w:t xml:space="preserve"> </w:t>
      </w:r>
      <w:r>
        <w:t>office</w:t>
      </w:r>
      <w:r>
        <w:rPr>
          <w:spacing w:val="-4"/>
        </w:rPr>
        <w:t xml:space="preserve"> </w:t>
      </w:r>
      <w:r>
        <w:t>of the</w:t>
      </w:r>
      <w:r>
        <w:rPr>
          <w:spacing w:val="-4"/>
        </w:rPr>
        <w:t xml:space="preserve"> </w:t>
      </w:r>
      <w:r>
        <w:t>Executive</w:t>
      </w:r>
      <w:r>
        <w:rPr>
          <w:spacing w:val="-2"/>
        </w:rPr>
        <w:t xml:space="preserve"> </w:t>
      </w:r>
      <w:r>
        <w:t>Director.</w:t>
      </w:r>
      <w:r>
        <w:rPr>
          <w:spacing w:val="-5"/>
        </w:rPr>
        <w:t xml:space="preserve"> </w:t>
      </w:r>
      <w:r>
        <w:t>The</w:t>
      </w:r>
      <w:r>
        <w:rPr>
          <w:spacing w:val="-4"/>
        </w:rPr>
        <w:t xml:space="preserve"> </w:t>
      </w:r>
      <w:r>
        <w:t>valid</w:t>
      </w:r>
      <w:r>
        <w:rPr>
          <w:spacing w:val="-2"/>
        </w:rPr>
        <w:t xml:space="preserve"> </w:t>
      </w:r>
      <w:r>
        <w:t>ballots</w:t>
      </w:r>
      <w:r>
        <w:rPr>
          <w:spacing w:val="-1"/>
        </w:rPr>
        <w:t xml:space="preserve"> </w:t>
      </w:r>
      <w:r>
        <w:t>shall</w:t>
      </w:r>
      <w:r>
        <w:rPr>
          <w:spacing w:val="-2"/>
        </w:rPr>
        <w:t xml:space="preserve"> </w:t>
      </w:r>
      <w:r>
        <w:t xml:space="preserve">be delivered to the Secretary or other Executive Board member in a timely manner so that they can be counted </w:t>
      </w:r>
      <w:del w:id="87" w:author="John Lilygren" w:date="2026-05-31T05:49:00Z" w16du:dateUtc="2026-05-31T12:49:00Z">
        <w:r w:rsidDel="00C77723">
          <w:delText xml:space="preserve">at the Annual Meeting </w:delText>
        </w:r>
      </w:del>
      <w:ins w:id="88" w:author="John Lilygren" w:date="2026-05-31T05:49:00Z" w16du:dateUtc="2026-05-31T12:49:00Z">
        <w:r w:rsidR="00C77723">
          <w:t xml:space="preserve"> before</w:t>
        </w:r>
      </w:ins>
      <w:ins w:id="89" w:author="John Lilygren" w:date="2026-08-02T16:55:00Z" w16du:dateUtc="2026-08-02T23:55:00Z">
        <w:r w:rsidR="003A6C97">
          <w:t xml:space="preserve"> the start </w:t>
        </w:r>
        <w:proofErr w:type="gramStart"/>
        <w:r w:rsidR="003A6C97">
          <w:t xml:space="preserve">of </w:t>
        </w:r>
      </w:ins>
      <w:ins w:id="90" w:author="John Lilygren" w:date="2026-05-31T05:49:00Z" w16du:dateUtc="2026-05-31T12:49:00Z">
        <w:r w:rsidR="00C77723">
          <w:t xml:space="preserve"> the</w:t>
        </w:r>
        <w:proofErr w:type="gramEnd"/>
        <w:r w:rsidR="00C77723">
          <w:t xml:space="preserve"> new term of office </w:t>
        </w:r>
      </w:ins>
      <w:r>
        <w:t>and the results made public.</w:t>
      </w:r>
    </w:p>
    <w:p w:rsidR="009D1970" w:rsidRDefault="00000000">
      <w:pPr>
        <w:pStyle w:val="ListParagraph"/>
        <w:numPr>
          <w:ilvl w:val="2"/>
          <w:numId w:val="5"/>
        </w:numPr>
        <w:tabs>
          <w:tab w:val="left" w:pos="2191"/>
          <w:tab w:val="left" w:pos="2192"/>
        </w:tabs>
        <w:spacing w:before="60"/>
        <w:ind w:left="2191" w:right="573"/>
      </w:pPr>
      <w:r>
        <w:t>The Executive Director will validate the returned ballots. The validated ballots will be counted</w:t>
      </w:r>
      <w:r>
        <w:rPr>
          <w:spacing w:val="-3"/>
        </w:rPr>
        <w:t xml:space="preserve"> </w:t>
      </w:r>
      <w:del w:id="91" w:author="John Lilygren" w:date="2026-05-31T05:49:00Z" w16du:dateUtc="2026-05-31T12:49:00Z">
        <w:r w:rsidDel="00C77723">
          <w:delText>at</w:delText>
        </w:r>
        <w:r w:rsidDel="00C77723">
          <w:rPr>
            <w:spacing w:val="-4"/>
          </w:rPr>
          <w:delText xml:space="preserve"> </w:delText>
        </w:r>
        <w:r w:rsidDel="00C77723">
          <w:delText>the</w:delText>
        </w:r>
        <w:r w:rsidDel="00C77723">
          <w:rPr>
            <w:spacing w:val="-3"/>
          </w:rPr>
          <w:delText xml:space="preserve"> </w:delText>
        </w:r>
        <w:r w:rsidDel="00C77723">
          <w:delText>Annual</w:delText>
        </w:r>
        <w:r w:rsidDel="00C77723">
          <w:rPr>
            <w:spacing w:val="-5"/>
          </w:rPr>
          <w:delText xml:space="preserve"> </w:delText>
        </w:r>
        <w:r w:rsidDel="00C77723">
          <w:delText>Meeting</w:delText>
        </w:r>
        <w:r w:rsidDel="00C77723">
          <w:rPr>
            <w:spacing w:val="-3"/>
          </w:rPr>
          <w:delText xml:space="preserve"> </w:delText>
        </w:r>
      </w:del>
      <w:ins w:id="92" w:author="John Lilygren" w:date="2026-05-31T05:49:00Z" w16du:dateUtc="2026-05-31T12:49:00Z">
        <w:r w:rsidR="00C77723">
          <w:rPr>
            <w:spacing w:val="-3"/>
          </w:rPr>
          <w:t xml:space="preserve"> before the </w:t>
        </w:r>
      </w:ins>
      <w:ins w:id="93" w:author="John Lilygren" w:date="2026-08-02T16:55:00Z" w16du:dateUtc="2026-08-02T23:55:00Z">
        <w:r w:rsidR="003A6C97">
          <w:rPr>
            <w:spacing w:val="-3"/>
          </w:rPr>
          <w:t xml:space="preserve">start of the </w:t>
        </w:r>
      </w:ins>
      <w:ins w:id="94" w:author="John Lilygren" w:date="2026-05-31T05:49:00Z" w16du:dateUtc="2026-05-31T12:49:00Z">
        <w:r w:rsidR="00C77723">
          <w:rPr>
            <w:spacing w:val="-3"/>
          </w:rPr>
          <w:t>new term of o</w:t>
        </w:r>
      </w:ins>
      <w:ins w:id="95" w:author="John Lilygren" w:date="2026-05-31T05:50:00Z" w16du:dateUtc="2026-05-31T12:50:00Z">
        <w:r w:rsidR="00C77723">
          <w:rPr>
            <w:spacing w:val="-3"/>
          </w:rPr>
          <w:t xml:space="preserve">ffice </w:t>
        </w:r>
      </w:ins>
      <w:r>
        <w:t>by</w:t>
      </w:r>
      <w:r>
        <w:rPr>
          <w:spacing w:val="-4"/>
        </w:rPr>
        <w:t xml:space="preserve"> </w:t>
      </w:r>
      <w:r>
        <w:t>a</w:t>
      </w:r>
      <w:r>
        <w:rPr>
          <w:spacing w:val="-3"/>
        </w:rPr>
        <w:t xml:space="preserve"> </w:t>
      </w:r>
      <w:r>
        <w:t>vote</w:t>
      </w:r>
      <w:r>
        <w:rPr>
          <w:spacing w:val="-2"/>
        </w:rPr>
        <w:t xml:space="preserve"> </w:t>
      </w:r>
      <w:r>
        <w:t>counting</w:t>
      </w:r>
      <w:r>
        <w:rPr>
          <w:spacing w:val="-3"/>
        </w:rPr>
        <w:t xml:space="preserve"> </w:t>
      </w:r>
      <w:r>
        <w:t>committee</w:t>
      </w:r>
      <w:r>
        <w:rPr>
          <w:spacing w:val="-3"/>
        </w:rPr>
        <w:t xml:space="preserve"> </w:t>
      </w:r>
      <w:r>
        <w:t>appointed</w:t>
      </w:r>
      <w:r>
        <w:rPr>
          <w:spacing w:val="-3"/>
        </w:rPr>
        <w:t xml:space="preserve"> </w:t>
      </w:r>
      <w:r>
        <w:t>by</w:t>
      </w:r>
      <w:r>
        <w:rPr>
          <w:spacing w:val="-4"/>
        </w:rPr>
        <w:t xml:space="preserve"> </w:t>
      </w:r>
      <w:r>
        <w:t>the</w:t>
      </w:r>
      <w:r>
        <w:rPr>
          <w:spacing w:val="-4"/>
        </w:rPr>
        <w:t xml:space="preserve"> </w:t>
      </w:r>
      <w:del w:id="96" w:author="John Lilygren" w:date="2026-05-31T05:50:00Z" w16du:dateUtc="2026-05-31T12:50:00Z">
        <w:r w:rsidDel="00C77723">
          <w:delText>chair</w:delText>
        </w:r>
      </w:del>
      <w:ins w:id="97" w:author="John Lilygren" w:date="2026-05-31T05:50:00Z" w16du:dateUtc="2026-05-31T12:50:00Z">
        <w:r w:rsidR="00C77723">
          <w:t>Chair</w:t>
        </w:r>
      </w:ins>
      <w:r>
        <w:rPr>
          <w:spacing w:val="-4"/>
        </w:rPr>
        <w:t xml:space="preserve"> </w:t>
      </w:r>
      <w:r>
        <w:t xml:space="preserve">from those </w:t>
      </w:r>
      <w:del w:id="98" w:author="John Lilygren" w:date="2026-08-02T05:42:00Z" w16du:dateUtc="2026-08-02T12:42:00Z">
        <w:r w:rsidDel="00A111E0">
          <w:delText xml:space="preserve">attending the Annual Meeting and </w:delText>
        </w:r>
      </w:del>
      <w:r>
        <w:t>not running for any office.</w:t>
      </w:r>
    </w:p>
    <w:p w:rsidR="009D1970" w:rsidRDefault="00000000">
      <w:pPr>
        <w:pStyle w:val="ListParagraph"/>
        <w:numPr>
          <w:ilvl w:val="2"/>
          <w:numId w:val="5"/>
        </w:numPr>
        <w:tabs>
          <w:tab w:val="left" w:pos="2191"/>
          <w:tab w:val="left" w:pos="2192"/>
        </w:tabs>
        <w:spacing w:before="62"/>
        <w:ind w:left="2191" w:right="314"/>
      </w:pPr>
      <w:r>
        <w:t>In</w:t>
      </w:r>
      <w:r>
        <w:rPr>
          <w:spacing w:val="-4"/>
        </w:rPr>
        <w:t xml:space="preserve"> </w:t>
      </w:r>
      <w:r>
        <w:t>the</w:t>
      </w:r>
      <w:r>
        <w:rPr>
          <w:spacing w:val="-2"/>
        </w:rPr>
        <w:t xml:space="preserve"> </w:t>
      </w:r>
      <w:r>
        <w:t>event of</w:t>
      </w:r>
      <w:r>
        <w:rPr>
          <w:spacing w:val="-3"/>
        </w:rPr>
        <w:t xml:space="preserve"> </w:t>
      </w:r>
      <w:r>
        <w:t>a</w:t>
      </w:r>
      <w:r>
        <w:rPr>
          <w:spacing w:val="-4"/>
        </w:rPr>
        <w:t xml:space="preserve"> </w:t>
      </w:r>
      <w:r>
        <w:t>tie</w:t>
      </w:r>
      <w:r>
        <w:rPr>
          <w:spacing w:val="-2"/>
        </w:rPr>
        <w:t xml:space="preserve"> </w:t>
      </w:r>
      <w:r>
        <w:t>when</w:t>
      </w:r>
      <w:r>
        <w:rPr>
          <w:spacing w:val="-2"/>
        </w:rPr>
        <w:t xml:space="preserve"> </w:t>
      </w:r>
      <w:r>
        <w:t>the</w:t>
      </w:r>
      <w:r>
        <w:rPr>
          <w:spacing w:val="-4"/>
        </w:rPr>
        <w:t xml:space="preserve"> </w:t>
      </w:r>
      <w:r>
        <w:t>votes</w:t>
      </w:r>
      <w:r>
        <w:rPr>
          <w:spacing w:val="-1"/>
        </w:rPr>
        <w:t xml:space="preserve"> </w:t>
      </w:r>
      <w:r>
        <w:t>are</w:t>
      </w:r>
      <w:r>
        <w:rPr>
          <w:spacing w:val="-2"/>
        </w:rPr>
        <w:t xml:space="preserve"> </w:t>
      </w:r>
      <w:r>
        <w:t>counted,</w:t>
      </w:r>
      <w:r>
        <w:rPr>
          <w:spacing w:val="-5"/>
        </w:rPr>
        <w:t xml:space="preserve"> </w:t>
      </w:r>
      <w:r>
        <w:t>the</w:t>
      </w:r>
      <w:r>
        <w:rPr>
          <w:spacing w:val="-2"/>
        </w:rPr>
        <w:t xml:space="preserve"> </w:t>
      </w:r>
      <w:r>
        <w:t>Secretary</w:t>
      </w:r>
      <w:r>
        <w:rPr>
          <w:spacing w:val="-4"/>
        </w:rPr>
        <w:t xml:space="preserve"> </w:t>
      </w:r>
      <w:r>
        <w:t>of the</w:t>
      </w:r>
      <w:r>
        <w:rPr>
          <w:spacing w:val="-2"/>
        </w:rPr>
        <w:t xml:space="preserve"> </w:t>
      </w:r>
      <w:r>
        <w:t>PAOC</w:t>
      </w:r>
      <w:r>
        <w:rPr>
          <w:spacing w:val="-2"/>
        </w:rPr>
        <w:t xml:space="preserve"> </w:t>
      </w:r>
      <w:r>
        <w:t>shall</w:t>
      </w:r>
      <w:r>
        <w:rPr>
          <w:spacing w:val="-2"/>
        </w:rPr>
        <w:t xml:space="preserve"> </w:t>
      </w:r>
      <w:r>
        <w:t>conduct</w:t>
      </w:r>
      <w:r>
        <w:rPr>
          <w:spacing w:val="-3"/>
        </w:rPr>
        <w:t xml:space="preserve"> </w:t>
      </w:r>
      <w:r>
        <w:t xml:space="preserve">a secret ballot election at the Annual Meeting, in a manner determined to </w:t>
      </w:r>
      <w:del w:id="99" w:author="John Lilygren" w:date="2026-08-02T15:28:00Z" w16du:dateUtc="2026-08-02T22:28:00Z">
        <w:r w:rsidDel="00DD5DCD">
          <w:delText xml:space="preserve">insure </w:delText>
        </w:r>
      </w:del>
      <w:ins w:id="100" w:author="John Lilygren" w:date="2026-08-02T15:28:00Z" w16du:dateUtc="2026-08-02T22:28:00Z">
        <w:r w:rsidR="00DD5DCD">
          <w:t>e</w:t>
        </w:r>
        <w:r w:rsidR="00DD5DCD">
          <w:t xml:space="preserve">nsure </w:t>
        </w:r>
      </w:ins>
      <w:r>
        <w:t>voting accuracy, for any such elected position.</w:t>
      </w:r>
    </w:p>
    <w:p w:rsidR="009D1970" w:rsidRDefault="00000000">
      <w:pPr>
        <w:pStyle w:val="ListParagraph"/>
        <w:numPr>
          <w:ilvl w:val="2"/>
          <w:numId w:val="5"/>
        </w:numPr>
        <w:tabs>
          <w:tab w:val="left" w:pos="2187"/>
        </w:tabs>
        <w:spacing w:before="59"/>
        <w:ind w:left="2186" w:right="369"/>
      </w:pPr>
      <w:r>
        <w:t xml:space="preserve">(A) In the event of an omission of a position or name on the voting ballot when the votes are counted, and the omission was discovered less than 25 days before the </w:t>
      </w:r>
      <w:del w:id="101" w:author="John Lilygren" w:date="2026-08-02T16:57:00Z" w16du:dateUtc="2026-08-02T23:57:00Z">
        <w:r w:rsidDel="003A6C97">
          <w:delText xml:space="preserve">annual </w:delText>
        </w:r>
      </w:del>
      <w:ins w:id="102" w:author="John Lilygren" w:date="2026-08-02T16:57:00Z" w16du:dateUtc="2026-08-02T23:57:00Z">
        <w:r w:rsidR="003A6C97">
          <w:t>ballot counting</w:t>
        </w:r>
        <w:r w:rsidR="003A6C97">
          <w:t xml:space="preserve"> </w:t>
        </w:r>
      </w:ins>
      <w:r>
        <w:t>meeting, the secretary of the PAOC shall prepare a corrected ballot for that position and immediately</w:t>
      </w:r>
      <w:r>
        <w:rPr>
          <w:spacing w:val="-4"/>
        </w:rPr>
        <w:t xml:space="preserve"> </w:t>
      </w:r>
      <w:del w:id="103" w:author="John Lilygren" w:date="2026-08-02T16:57:00Z" w16du:dateUtc="2026-08-02T23:57:00Z">
        <w:r w:rsidDel="003A6C97">
          <w:delText>(but</w:delText>
        </w:r>
        <w:r w:rsidDel="003A6C97">
          <w:rPr>
            <w:spacing w:val="-3"/>
          </w:rPr>
          <w:delText xml:space="preserve"> </w:delText>
        </w:r>
        <w:r w:rsidDel="003A6C97">
          <w:delText>no</w:delText>
        </w:r>
        <w:r w:rsidDel="003A6C97">
          <w:rPr>
            <w:spacing w:val="-4"/>
          </w:rPr>
          <w:delText xml:space="preserve"> </w:delText>
        </w:r>
        <w:r w:rsidDel="003A6C97">
          <w:delText>longer</w:delText>
        </w:r>
        <w:r w:rsidDel="003A6C97">
          <w:rPr>
            <w:spacing w:val="-3"/>
          </w:rPr>
          <w:delText xml:space="preserve"> </w:delText>
        </w:r>
        <w:r w:rsidDel="003A6C97">
          <w:delText>than</w:delText>
        </w:r>
        <w:r w:rsidDel="003A6C97">
          <w:rPr>
            <w:spacing w:val="-2"/>
          </w:rPr>
          <w:delText xml:space="preserve"> </w:delText>
        </w:r>
        <w:r w:rsidDel="003A6C97">
          <w:delText>seven</w:delText>
        </w:r>
        <w:r w:rsidDel="003A6C97">
          <w:rPr>
            <w:spacing w:val="-2"/>
          </w:rPr>
          <w:delText xml:space="preserve"> </w:delText>
        </w:r>
        <w:r w:rsidDel="003A6C97">
          <w:delText>(7)</w:delText>
        </w:r>
        <w:r w:rsidDel="003A6C97">
          <w:rPr>
            <w:spacing w:val="-3"/>
          </w:rPr>
          <w:delText xml:space="preserve"> </w:delText>
        </w:r>
        <w:r w:rsidDel="003A6C97">
          <w:delText>days</w:delText>
        </w:r>
        <w:r w:rsidDel="003A6C97">
          <w:rPr>
            <w:spacing w:val="-1"/>
          </w:rPr>
          <w:delText xml:space="preserve"> </w:delText>
        </w:r>
        <w:r w:rsidDel="003A6C97">
          <w:delText>after</w:delText>
        </w:r>
        <w:r w:rsidDel="003A6C97">
          <w:rPr>
            <w:spacing w:val="-3"/>
          </w:rPr>
          <w:delText xml:space="preserve"> </w:delText>
        </w:r>
        <w:r w:rsidDel="003A6C97">
          <w:delText>the</w:delText>
        </w:r>
        <w:r w:rsidDel="003A6C97">
          <w:rPr>
            <w:spacing w:val="-4"/>
          </w:rPr>
          <w:delText xml:space="preserve"> </w:delText>
        </w:r>
        <w:r w:rsidDel="003A6C97">
          <w:delText>annual</w:delText>
        </w:r>
        <w:r w:rsidDel="003A6C97">
          <w:rPr>
            <w:spacing w:val="-5"/>
          </w:rPr>
          <w:delText xml:space="preserve"> </w:delText>
        </w:r>
        <w:r w:rsidDel="003A6C97">
          <w:delText>meeting)</w:delText>
        </w:r>
      </w:del>
      <w:r>
        <w:rPr>
          <w:spacing w:val="-5"/>
        </w:rPr>
        <w:t xml:space="preserve"> </w:t>
      </w:r>
      <w:r>
        <w:t>forward</w:t>
      </w:r>
      <w:r>
        <w:rPr>
          <w:spacing w:val="-1"/>
        </w:rPr>
        <w:t xml:space="preserve"> </w:t>
      </w:r>
      <w:r>
        <w:t>the</w:t>
      </w:r>
      <w:r>
        <w:rPr>
          <w:spacing w:val="-2"/>
        </w:rPr>
        <w:t xml:space="preserve"> </w:t>
      </w:r>
      <w:r>
        <w:t xml:space="preserve">ballot to the PA-USATF executive director for distribution to and voting by the general </w:t>
      </w:r>
      <w:r>
        <w:rPr>
          <w:spacing w:val="-2"/>
        </w:rPr>
        <w:t>membership.</w:t>
      </w:r>
    </w:p>
    <w:p w:rsidR="009D1970" w:rsidRDefault="00000000">
      <w:pPr>
        <w:pStyle w:val="ListParagraph"/>
        <w:numPr>
          <w:ilvl w:val="0"/>
          <w:numId w:val="4"/>
        </w:numPr>
        <w:tabs>
          <w:tab w:val="left" w:pos="2542"/>
        </w:tabs>
        <w:spacing w:before="60"/>
        <w:ind w:hanging="356"/>
      </w:pPr>
      <w:r>
        <w:t>The</w:t>
      </w:r>
      <w:r>
        <w:rPr>
          <w:spacing w:val="-10"/>
        </w:rPr>
        <w:t xml:space="preserve"> </w:t>
      </w:r>
      <w:r>
        <w:t>PA-USATF</w:t>
      </w:r>
      <w:r>
        <w:rPr>
          <w:spacing w:val="-6"/>
        </w:rPr>
        <w:t xml:space="preserve"> </w:t>
      </w:r>
      <w:r>
        <w:t>executive</w:t>
      </w:r>
      <w:r>
        <w:rPr>
          <w:spacing w:val="-6"/>
        </w:rPr>
        <w:t xml:space="preserve"> </w:t>
      </w:r>
      <w:r>
        <w:t>director</w:t>
      </w:r>
      <w:r>
        <w:rPr>
          <w:spacing w:val="-6"/>
        </w:rPr>
        <w:t xml:space="preserve"> </w:t>
      </w:r>
      <w:r>
        <w:t>shall</w:t>
      </w:r>
      <w:r>
        <w:rPr>
          <w:spacing w:val="-6"/>
        </w:rPr>
        <w:t xml:space="preserve"> </w:t>
      </w:r>
      <w:r>
        <w:t>prepare</w:t>
      </w:r>
      <w:r>
        <w:rPr>
          <w:spacing w:val="-6"/>
        </w:rPr>
        <w:t xml:space="preserve"> </w:t>
      </w:r>
      <w:r>
        <w:t>and</w:t>
      </w:r>
      <w:r>
        <w:rPr>
          <w:spacing w:val="-7"/>
        </w:rPr>
        <w:t xml:space="preserve"> </w:t>
      </w:r>
      <w:r>
        <w:t>distribute</w:t>
      </w:r>
      <w:r>
        <w:rPr>
          <w:spacing w:val="-8"/>
        </w:rPr>
        <w:t xml:space="preserve"> </w:t>
      </w:r>
      <w:r>
        <w:t>the</w:t>
      </w:r>
      <w:r>
        <w:rPr>
          <w:spacing w:val="-6"/>
        </w:rPr>
        <w:t xml:space="preserve"> </w:t>
      </w:r>
      <w:r>
        <w:t>ballot</w:t>
      </w:r>
      <w:r>
        <w:rPr>
          <w:spacing w:val="-5"/>
        </w:rPr>
        <w:t xml:space="preserve"> </w:t>
      </w:r>
      <w:r>
        <w:t>within</w:t>
      </w:r>
      <w:r>
        <w:rPr>
          <w:spacing w:val="-5"/>
        </w:rPr>
        <w:t xml:space="preserve"> </w:t>
      </w:r>
      <w:r>
        <w:rPr>
          <w:spacing w:val="-2"/>
        </w:rPr>
        <w:t>seven</w:t>
      </w:r>
    </w:p>
    <w:p w:rsidR="009D1970" w:rsidRDefault="00000000">
      <w:pPr>
        <w:pStyle w:val="BodyText"/>
        <w:ind w:left="2635" w:firstLine="0"/>
      </w:pPr>
      <w:r>
        <w:t>(7)</w:t>
      </w:r>
      <w:r>
        <w:rPr>
          <w:spacing w:val="-7"/>
        </w:rPr>
        <w:t xml:space="preserve"> </w:t>
      </w:r>
      <w:r>
        <w:t>days</w:t>
      </w:r>
      <w:r>
        <w:rPr>
          <w:spacing w:val="-3"/>
        </w:rPr>
        <w:t xml:space="preserve"> </w:t>
      </w:r>
      <w:r>
        <w:t>of his/her</w:t>
      </w:r>
      <w:r>
        <w:rPr>
          <w:spacing w:val="-5"/>
        </w:rPr>
        <w:t xml:space="preserve"> </w:t>
      </w:r>
      <w:r>
        <w:t>receipt</w:t>
      </w:r>
      <w:r>
        <w:rPr>
          <w:spacing w:val="-1"/>
        </w:rPr>
        <w:t xml:space="preserve"> </w:t>
      </w:r>
      <w:r>
        <w:t>of</w:t>
      </w:r>
      <w:r>
        <w:rPr>
          <w:spacing w:val="-5"/>
        </w:rPr>
        <w:t xml:space="preserve"> </w:t>
      </w:r>
      <w:r>
        <w:t>the</w:t>
      </w:r>
      <w:r>
        <w:rPr>
          <w:spacing w:val="-4"/>
        </w:rPr>
        <w:t xml:space="preserve"> </w:t>
      </w:r>
      <w:r>
        <w:t>ballot</w:t>
      </w:r>
      <w:r>
        <w:rPr>
          <w:spacing w:val="-6"/>
        </w:rPr>
        <w:t xml:space="preserve"> </w:t>
      </w:r>
      <w:r>
        <w:t>from</w:t>
      </w:r>
      <w:r>
        <w:rPr>
          <w:spacing w:val="-5"/>
        </w:rPr>
        <w:t xml:space="preserve"> </w:t>
      </w:r>
      <w:r>
        <w:t>the</w:t>
      </w:r>
      <w:r>
        <w:rPr>
          <w:spacing w:val="-5"/>
        </w:rPr>
        <w:t xml:space="preserve"> </w:t>
      </w:r>
      <w:r>
        <w:rPr>
          <w:spacing w:val="-2"/>
        </w:rPr>
        <w:t>secretary.</w:t>
      </w:r>
    </w:p>
    <w:p w:rsidR="009D1970" w:rsidRDefault="00000000">
      <w:pPr>
        <w:pStyle w:val="ListParagraph"/>
        <w:numPr>
          <w:ilvl w:val="0"/>
          <w:numId w:val="4"/>
        </w:numPr>
        <w:tabs>
          <w:tab w:val="left" w:pos="2554"/>
        </w:tabs>
        <w:spacing w:before="59" w:line="297" w:lineRule="auto"/>
        <w:ind w:left="2635" w:right="991" w:hanging="449"/>
      </w:pPr>
      <w:r>
        <w:t>The</w:t>
      </w:r>
      <w:r>
        <w:rPr>
          <w:spacing w:val="-7"/>
        </w:rPr>
        <w:t xml:space="preserve"> </w:t>
      </w:r>
      <w:r>
        <w:t>general</w:t>
      </w:r>
      <w:r>
        <w:rPr>
          <w:spacing w:val="-5"/>
        </w:rPr>
        <w:t xml:space="preserve"> </w:t>
      </w:r>
      <w:r>
        <w:t>membership</w:t>
      </w:r>
      <w:r>
        <w:rPr>
          <w:spacing w:val="-2"/>
        </w:rPr>
        <w:t xml:space="preserve"> </w:t>
      </w:r>
      <w:r>
        <w:t>shall</w:t>
      </w:r>
      <w:r>
        <w:rPr>
          <w:spacing w:val="-2"/>
        </w:rPr>
        <w:t xml:space="preserve"> </w:t>
      </w:r>
      <w:r>
        <w:t>be</w:t>
      </w:r>
      <w:r>
        <w:rPr>
          <w:spacing w:val="-4"/>
        </w:rPr>
        <w:t xml:space="preserve"> </w:t>
      </w:r>
      <w:r>
        <w:t>given</w:t>
      </w:r>
      <w:r>
        <w:rPr>
          <w:spacing w:val="-4"/>
        </w:rPr>
        <w:t xml:space="preserve"> </w:t>
      </w:r>
      <w:del w:id="104" w:author="John Lilygren" w:date="2026-08-02T16:58:00Z" w16du:dateUtc="2026-08-02T23:58:00Z">
        <w:r w:rsidDel="003A6C97">
          <w:delText>fourteen</w:delText>
        </w:r>
        <w:r w:rsidDel="003A6C97">
          <w:rPr>
            <w:spacing w:val="-2"/>
          </w:rPr>
          <w:delText xml:space="preserve"> </w:delText>
        </w:r>
        <w:r w:rsidDel="003A6C97">
          <w:delText>(14)</w:delText>
        </w:r>
      </w:del>
      <w:ins w:id="105" w:author="John Lilygren" w:date="2026-08-02T16:57:00Z" w16du:dateUtc="2026-08-02T23:57:00Z">
        <w:r w:rsidR="003A6C97">
          <w:t>th</w:t>
        </w:r>
      </w:ins>
      <w:ins w:id="106" w:author="John Lilygren" w:date="2026-08-02T16:58:00Z" w16du:dateUtc="2026-08-02T23:58:00Z">
        <w:r w:rsidR="003A6C97">
          <w:t>irty (30)</w:t>
        </w:r>
      </w:ins>
      <w:r>
        <w:rPr>
          <w:spacing w:val="-1"/>
        </w:rPr>
        <w:t xml:space="preserve"> </w:t>
      </w:r>
      <w:r>
        <w:t>days to</w:t>
      </w:r>
      <w:r>
        <w:rPr>
          <w:spacing w:val="-4"/>
        </w:rPr>
        <w:t xml:space="preserve"> </w:t>
      </w:r>
      <w:r>
        <w:t>vote</w:t>
      </w:r>
      <w:r>
        <w:rPr>
          <w:spacing w:val="-1"/>
        </w:rPr>
        <w:t xml:space="preserve"> </w:t>
      </w:r>
      <w:r>
        <w:t>and</w:t>
      </w:r>
      <w:r>
        <w:rPr>
          <w:spacing w:val="-6"/>
        </w:rPr>
        <w:t xml:space="preserve"> </w:t>
      </w:r>
      <w:r>
        <w:t>return</w:t>
      </w:r>
      <w:r>
        <w:rPr>
          <w:spacing w:val="-4"/>
        </w:rPr>
        <w:t xml:space="preserve"> </w:t>
      </w:r>
      <w:r>
        <w:t>the ballots to the</w:t>
      </w:r>
      <w:del w:id="107" w:author="John Lilygren" w:date="2026-08-02T16:58:00Z" w16du:dateUtc="2026-08-02T23:58:00Z">
        <w:r w:rsidDel="003A6C97">
          <w:delText xml:space="preserve"> executive director</w:delText>
        </w:r>
      </w:del>
      <w:ins w:id="108" w:author="John Lilygren" w:date="2026-08-02T16:58:00Z" w16du:dateUtc="2026-08-02T23:58:00Z">
        <w:r w:rsidR="003A6C97">
          <w:t xml:space="preserve"> Executive Director</w:t>
        </w:r>
      </w:ins>
      <w:r>
        <w:t>.</w:t>
      </w:r>
    </w:p>
    <w:p w:rsidR="009D1970" w:rsidRDefault="00000000">
      <w:pPr>
        <w:pStyle w:val="ListParagraph"/>
        <w:numPr>
          <w:ilvl w:val="0"/>
          <w:numId w:val="4"/>
        </w:numPr>
        <w:tabs>
          <w:tab w:val="left" w:pos="2559"/>
        </w:tabs>
        <w:spacing w:before="77"/>
        <w:ind w:left="2551" w:right="360" w:hanging="360"/>
        <w:jc w:val="both"/>
      </w:pPr>
      <w:r>
        <w:t>The</w:t>
      </w:r>
      <w:r>
        <w:rPr>
          <w:spacing w:val="-4"/>
        </w:rPr>
        <w:t xml:space="preserve"> </w:t>
      </w:r>
      <w:del w:id="109" w:author="John Lilygren" w:date="2026-08-02T16:59:00Z" w16du:dateUtc="2026-08-02T23:59:00Z">
        <w:r w:rsidDel="003A6C97">
          <w:delText>executive</w:delText>
        </w:r>
        <w:r w:rsidDel="003A6C97">
          <w:rPr>
            <w:spacing w:val="-2"/>
          </w:rPr>
          <w:delText xml:space="preserve"> </w:delText>
        </w:r>
        <w:r w:rsidDel="003A6C97">
          <w:delText>director</w:delText>
        </w:r>
        <w:r w:rsidDel="003A6C97">
          <w:rPr>
            <w:spacing w:val="-1"/>
          </w:rPr>
          <w:delText xml:space="preserve"> </w:delText>
        </w:r>
      </w:del>
      <w:ins w:id="110" w:author="John Lilygren" w:date="2026-08-02T16:59:00Z" w16du:dateUtc="2026-08-02T23:59:00Z">
        <w:r w:rsidR="003A6C97">
          <w:rPr>
            <w:spacing w:val="-1"/>
          </w:rPr>
          <w:t xml:space="preserve"> Executive Director </w:t>
        </w:r>
      </w:ins>
      <w:r>
        <w:t>shall</w:t>
      </w:r>
      <w:r>
        <w:rPr>
          <w:spacing w:val="-2"/>
        </w:rPr>
        <w:t xml:space="preserve"> </w:t>
      </w:r>
      <w:r>
        <w:t>immediately</w:t>
      </w:r>
      <w:r>
        <w:rPr>
          <w:spacing w:val="-6"/>
        </w:rPr>
        <w:t xml:space="preserve"> </w:t>
      </w:r>
      <w:r>
        <w:t>forward</w:t>
      </w:r>
      <w:r>
        <w:rPr>
          <w:spacing w:val="-4"/>
        </w:rPr>
        <w:t xml:space="preserve"> </w:t>
      </w:r>
      <w:r>
        <w:t>the</w:t>
      </w:r>
      <w:r>
        <w:rPr>
          <w:spacing w:val="-2"/>
        </w:rPr>
        <w:t xml:space="preserve"> </w:t>
      </w:r>
      <w:r>
        <w:t>valid</w:t>
      </w:r>
      <w:r>
        <w:rPr>
          <w:spacing w:val="-2"/>
        </w:rPr>
        <w:t xml:space="preserve"> </w:t>
      </w:r>
      <w:r>
        <w:t>ballots</w:t>
      </w:r>
      <w:r>
        <w:rPr>
          <w:spacing w:val="-1"/>
        </w:rPr>
        <w:t xml:space="preserve"> </w:t>
      </w:r>
      <w:r>
        <w:t>to</w:t>
      </w:r>
      <w:r>
        <w:rPr>
          <w:spacing w:val="-4"/>
        </w:rPr>
        <w:t xml:space="preserve"> </w:t>
      </w:r>
      <w:r>
        <w:t>the</w:t>
      </w:r>
      <w:r>
        <w:rPr>
          <w:spacing w:val="-2"/>
        </w:rPr>
        <w:t xml:space="preserve"> </w:t>
      </w:r>
      <w:del w:id="111" w:author="John Lilygren" w:date="2026-05-31T05:50:00Z" w16du:dateUtc="2026-05-31T12:50:00Z">
        <w:r w:rsidDel="00C77723">
          <w:delText>chair</w:delText>
        </w:r>
      </w:del>
      <w:ins w:id="112" w:author="John Lilygren" w:date="2026-05-31T05:50:00Z" w16du:dateUtc="2026-05-31T12:50:00Z">
        <w:r w:rsidR="00C77723">
          <w:t>Chair</w:t>
        </w:r>
      </w:ins>
      <w:del w:id="113" w:author="John Lilygren" w:date="2026-08-02T16:59:00Z" w16du:dateUtc="2026-08-02T23:59:00Z">
        <w:r w:rsidDel="003A6C97">
          <w:delText>man</w:delText>
        </w:r>
      </w:del>
      <w:r>
        <w:rPr>
          <w:spacing w:val="-2"/>
        </w:rPr>
        <w:t xml:space="preserve"> </w:t>
      </w:r>
      <w:r>
        <w:t xml:space="preserve">of the </w:t>
      </w:r>
      <w:del w:id="114" w:author="John Lilygren" w:date="2026-08-02T17:00:00Z" w16du:dateUtc="2026-08-03T00:00:00Z">
        <w:r w:rsidDel="003A6C97">
          <w:delText>committee</w:delText>
        </w:r>
        <w:r w:rsidDel="003A6C97">
          <w:rPr>
            <w:spacing w:val="-2"/>
          </w:rPr>
          <w:delText xml:space="preserve"> </w:delText>
        </w:r>
      </w:del>
      <w:r>
        <w:t xml:space="preserve">PAOC </w:t>
      </w:r>
      <w:ins w:id="115" w:author="John Lilygren" w:date="2026-08-02T17:00:00Z" w16du:dateUtc="2026-08-03T00:00:00Z">
        <w:r w:rsidR="003A6C97">
          <w:t xml:space="preserve">committee </w:t>
        </w:r>
      </w:ins>
      <w:r>
        <w:t>who shall immediately</w:t>
      </w:r>
      <w:r>
        <w:rPr>
          <w:spacing w:val="-2"/>
        </w:rPr>
        <w:t xml:space="preserve"> </w:t>
      </w:r>
      <w:r>
        <w:t>schedule an emergency</w:t>
      </w:r>
      <w:r>
        <w:rPr>
          <w:spacing w:val="-4"/>
        </w:rPr>
        <w:t xml:space="preserve"> </w:t>
      </w:r>
      <w:r>
        <w:t>meeting of the</w:t>
      </w:r>
      <w:r>
        <w:rPr>
          <w:spacing w:val="-2"/>
        </w:rPr>
        <w:t xml:space="preserve"> </w:t>
      </w:r>
      <w:r>
        <w:t xml:space="preserve">PAOC </w:t>
      </w:r>
      <w:del w:id="116" w:author="John Lilygren" w:date="2026-08-02T17:00:00Z" w16du:dateUtc="2026-08-03T00:00:00Z">
        <w:r w:rsidDel="003A6C97">
          <w:delText xml:space="preserve">executive </w:delText>
        </w:r>
      </w:del>
      <w:ins w:id="117" w:author="John Lilygren" w:date="2026-08-02T17:00:00Z" w16du:dateUtc="2026-08-03T00:00:00Z">
        <w:r w:rsidR="003A6C97">
          <w:t xml:space="preserve">Executive </w:t>
        </w:r>
      </w:ins>
      <w:r>
        <w:t>for the purpose of counting the ballots.</w:t>
      </w:r>
    </w:p>
    <w:p w:rsidR="009D1970" w:rsidRDefault="00000000">
      <w:pPr>
        <w:pStyle w:val="ListParagraph"/>
        <w:numPr>
          <w:ilvl w:val="2"/>
          <w:numId w:val="5"/>
        </w:numPr>
        <w:tabs>
          <w:tab w:val="left" w:pos="2192"/>
        </w:tabs>
        <w:spacing w:before="60"/>
        <w:ind w:left="2191" w:right="432" w:hanging="658"/>
      </w:pPr>
      <w:r>
        <w:t>A</w:t>
      </w:r>
      <w:r>
        <w:rPr>
          <w:spacing w:val="-1"/>
        </w:rPr>
        <w:t xml:space="preserve"> </w:t>
      </w:r>
      <w:r>
        <w:t>tie</w:t>
      </w:r>
      <w:r>
        <w:rPr>
          <w:spacing w:val="-3"/>
        </w:rPr>
        <w:t xml:space="preserve"> </w:t>
      </w:r>
      <w:r>
        <w:t>for</w:t>
      </w:r>
      <w:r>
        <w:rPr>
          <w:spacing w:val="-2"/>
        </w:rPr>
        <w:t xml:space="preserve"> </w:t>
      </w:r>
      <w:r>
        <w:t>any</w:t>
      </w:r>
      <w:r>
        <w:rPr>
          <w:spacing w:val="-3"/>
        </w:rPr>
        <w:t xml:space="preserve"> </w:t>
      </w:r>
      <w:r>
        <w:t>office</w:t>
      </w:r>
      <w:r>
        <w:rPr>
          <w:spacing w:val="-3"/>
        </w:rPr>
        <w:t xml:space="preserve"> </w:t>
      </w:r>
      <w:r>
        <w:t>will</w:t>
      </w:r>
      <w:r>
        <w:rPr>
          <w:spacing w:val="-1"/>
        </w:rPr>
        <w:t xml:space="preserve"> </w:t>
      </w:r>
      <w:r>
        <w:t>be</w:t>
      </w:r>
      <w:r>
        <w:rPr>
          <w:spacing w:val="-1"/>
        </w:rPr>
        <w:t xml:space="preserve"> </w:t>
      </w:r>
      <w:r>
        <w:t>broken</w:t>
      </w:r>
      <w:r>
        <w:rPr>
          <w:spacing w:val="-3"/>
        </w:rPr>
        <w:t xml:space="preserve"> </w:t>
      </w:r>
      <w:r>
        <w:t>by</w:t>
      </w:r>
      <w:r>
        <w:rPr>
          <w:spacing w:val="-3"/>
        </w:rPr>
        <w:t xml:space="preserve"> </w:t>
      </w:r>
      <w:r>
        <w:t>a</w:t>
      </w:r>
      <w:r>
        <w:rPr>
          <w:spacing w:val="-1"/>
        </w:rPr>
        <w:t xml:space="preserve"> </w:t>
      </w:r>
      <w:r>
        <w:t>secret</w:t>
      </w:r>
      <w:r>
        <w:rPr>
          <w:spacing w:val="-2"/>
        </w:rPr>
        <w:t xml:space="preserve"> </w:t>
      </w:r>
      <w:r>
        <w:t>ballot</w:t>
      </w:r>
      <w:ins w:id="118" w:author="John Lilygren" w:date="2026-08-02T17:04:00Z" w16du:dateUtc="2026-08-03T00:04:00Z">
        <w:r w:rsidR="001A47D4">
          <w:t>.</w:t>
        </w:r>
      </w:ins>
      <w:r>
        <w:t xml:space="preserve"> </w:t>
      </w:r>
      <w:del w:id="119" w:author="John Lilygren" w:date="2026-08-02T17:04:00Z" w16du:dateUtc="2026-08-03T00:04:00Z">
        <w:r w:rsidDel="001A47D4">
          <w:delText>of</w:delText>
        </w:r>
        <w:r w:rsidDel="001A47D4">
          <w:rPr>
            <w:spacing w:val="-2"/>
          </w:rPr>
          <w:delText xml:space="preserve"> </w:delText>
        </w:r>
        <w:r w:rsidDel="001A47D4">
          <w:delText>those</w:delText>
        </w:r>
        <w:r w:rsidDel="001A47D4">
          <w:rPr>
            <w:spacing w:val="-3"/>
          </w:rPr>
          <w:delText xml:space="preserve"> </w:delText>
        </w:r>
        <w:r w:rsidDel="001A47D4">
          <w:delText>members</w:delText>
        </w:r>
        <w:r w:rsidDel="001A47D4">
          <w:rPr>
            <w:spacing w:val="-3"/>
          </w:rPr>
          <w:delText xml:space="preserve"> </w:delText>
        </w:r>
        <w:r w:rsidDel="001A47D4">
          <w:delText>attending</w:delText>
        </w:r>
        <w:r w:rsidDel="001A47D4">
          <w:rPr>
            <w:spacing w:val="-1"/>
          </w:rPr>
          <w:delText xml:space="preserve"> </w:delText>
        </w:r>
        <w:r w:rsidDel="001A47D4">
          <w:delText>the</w:delText>
        </w:r>
        <w:r w:rsidDel="001A47D4">
          <w:rPr>
            <w:spacing w:val="-1"/>
          </w:rPr>
          <w:delText xml:space="preserve"> </w:delText>
        </w:r>
        <w:r w:rsidDel="001A47D4">
          <w:delText xml:space="preserve">annual </w:delText>
        </w:r>
        <w:r w:rsidDel="001A47D4">
          <w:rPr>
            <w:spacing w:val="-2"/>
          </w:rPr>
          <w:delText>meeting.</w:delText>
        </w:r>
      </w:del>
    </w:p>
    <w:p w:rsidR="009D1970" w:rsidRDefault="00000000">
      <w:pPr>
        <w:pStyle w:val="ListParagraph"/>
        <w:numPr>
          <w:ilvl w:val="2"/>
          <w:numId w:val="5"/>
        </w:numPr>
        <w:tabs>
          <w:tab w:val="left" w:pos="2192"/>
        </w:tabs>
        <w:ind w:left="2191" w:right="314"/>
      </w:pPr>
      <w:r>
        <w:t>Any</w:t>
      </w:r>
      <w:r>
        <w:rPr>
          <w:spacing w:val="-3"/>
        </w:rPr>
        <w:t xml:space="preserve"> </w:t>
      </w:r>
      <w:r>
        <w:t>written</w:t>
      </w:r>
      <w:r>
        <w:rPr>
          <w:spacing w:val="-3"/>
        </w:rPr>
        <w:t xml:space="preserve"> </w:t>
      </w:r>
      <w:r>
        <w:t>secret</w:t>
      </w:r>
      <w:r>
        <w:rPr>
          <w:spacing w:val="-4"/>
        </w:rPr>
        <w:t xml:space="preserve"> </w:t>
      </w:r>
      <w:r>
        <w:t>ballots</w:t>
      </w:r>
      <w:r>
        <w:rPr>
          <w:spacing w:val="-2"/>
        </w:rPr>
        <w:t xml:space="preserve"> </w:t>
      </w:r>
      <w:r>
        <w:t>and</w:t>
      </w:r>
      <w:r>
        <w:rPr>
          <w:spacing w:val="-3"/>
        </w:rPr>
        <w:t xml:space="preserve"> </w:t>
      </w:r>
      <w:r>
        <w:t>electronic</w:t>
      </w:r>
      <w:r>
        <w:rPr>
          <w:spacing w:val="-2"/>
        </w:rPr>
        <w:t xml:space="preserve"> </w:t>
      </w:r>
      <w:r>
        <w:t>ballots</w:t>
      </w:r>
      <w:r>
        <w:rPr>
          <w:spacing w:val="-3"/>
        </w:rPr>
        <w:t xml:space="preserve"> </w:t>
      </w:r>
      <w:r>
        <w:t>shall</w:t>
      </w:r>
      <w:r>
        <w:rPr>
          <w:spacing w:val="-3"/>
        </w:rPr>
        <w:t xml:space="preserve"> </w:t>
      </w:r>
      <w:r>
        <w:t>be</w:t>
      </w:r>
      <w:r>
        <w:rPr>
          <w:spacing w:val="-3"/>
        </w:rPr>
        <w:t xml:space="preserve"> </w:t>
      </w:r>
      <w:r>
        <w:t>held</w:t>
      </w:r>
      <w:r>
        <w:rPr>
          <w:spacing w:val="-3"/>
        </w:rPr>
        <w:t xml:space="preserve"> </w:t>
      </w:r>
      <w:r>
        <w:t>by</w:t>
      </w:r>
      <w:r>
        <w:rPr>
          <w:spacing w:val="-5"/>
        </w:rPr>
        <w:t xml:space="preserve"> </w:t>
      </w:r>
      <w:r>
        <w:t>the</w:t>
      </w:r>
      <w:r>
        <w:rPr>
          <w:spacing w:val="-3"/>
        </w:rPr>
        <w:t xml:space="preserve"> </w:t>
      </w:r>
      <w:r>
        <w:t>Secretary</w:t>
      </w:r>
      <w:r>
        <w:rPr>
          <w:spacing w:val="-4"/>
        </w:rPr>
        <w:t xml:space="preserve"> </w:t>
      </w:r>
      <w:r>
        <w:t>of</w:t>
      </w:r>
      <w:r>
        <w:rPr>
          <w:spacing w:val="-1"/>
        </w:rPr>
        <w:t xml:space="preserve"> </w:t>
      </w:r>
      <w:r>
        <w:t>the</w:t>
      </w:r>
      <w:r>
        <w:rPr>
          <w:spacing w:val="-3"/>
        </w:rPr>
        <w:t xml:space="preserve"> </w:t>
      </w:r>
      <w:r>
        <w:t xml:space="preserve">PAOC, or by the Association Office, for a period of </w:t>
      </w:r>
      <w:del w:id="120" w:author="John Lilygren" w:date="2026-08-02T17:03:00Z" w16du:dateUtc="2026-08-03T00:03:00Z">
        <w:r w:rsidDel="001A47D4">
          <w:delText>fifteen</w:delText>
        </w:r>
        <w:r w:rsidDel="001A47D4">
          <w:rPr>
            <w:spacing w:val="-2"/>
          </w:rPr>
          <w:delText xml:space="preserve"> </w:delText>
        </w:r>
        <w:r w:rsidDel="001A47D4">
          <w:delText xml:space="preserve">days </w:delText>
        </w:r>
      </w:del>
      <w:ins w:id="121" w:author="John Lilygren" w:date="2026-08-02T17:03:00Z" w16du:dateUtc="2026-08-03T00:03:00Z">
        <w:r w:rsidR="001A47D4">
          <w:t xml:space="preserve"> two weeks </w:t>
        </w:r>
      </w:ins>
      <w:r>
        <w:t xml:space="preserve">from the count of the vote and then </w:t>
      </w:r>
      <w:r>
        <w:rPr>
          <w:spacing w:val="-2"/>
        </w:rPr>
        <w:t>destroyed</w:t>
      </w:r>
    </w:p>
    <w:p w:rsidR="009D1970" w:rsidRDefault="00000000">
      <w:pPr>
        <w:pStyle w:val="ListParagraph"/>
        <w:numPr>
          <w:ilvl w:val="2"/>
          <w:numId w:val="5"/>
        </w:numPr>
        <w:tabs>
          <w:tab w:val="left" w:pos="2192"/>
        </w:tabs>
        <w:spacing w:before="59"/>
        <w:ind w:left="2191" w:right="650"/>
        <w:rPr>
          <w:ins w:id="122" w:author="John Lilygren" w:date="2026-05-30T17:35:00Z" w16du:dateUtc="2026-05-31T00:35:00Z"/>
        </w:rPr>
      </w:pPr>
      <w:r>
        <w:t>A</w:t>
      </w:r>
      <w:r>
        <w:rPr>
          <w:spacing w:val="-2"/>
        </w:rPr>
        <w:t xml:space="preserve"> </w:t>
      </w:r>
      <w:r>
        <w:t>written</w:t>
      </w:r>
      <w:r>
        <w:rPr>
          <w:spacing w:val="-2"/>
        </w:rPr>
        <w:t xml:space="preserve"> </w:t>
      </w:r>
      <w:r>
        <w:t>secret</w:t>
      </w:r>
      <w:r>
        <w:rPr>
          <w:spacing w:val="-3"/>
        </w:rPr>
        <w:t xml:space="preserve"> </w:t>
      </w:r>
      <w:r>
        <w:t>ballot</w:t>
      </w:r>
      <w:r>
        <w:rPr>
          <w:spacing w:val="-3"/>
        </w:rPr>
        <w:t xml:space="preserve"> </w:t>
      </w:r>
      <w:r>
        <w:t>may</w:t>
      </w:r>
      <w:r>
        <w:rPr>
          <w:spacing w:val="-4"/>
        </w:rPr>
        <w:t xml:space="preserve"> </w:t>
      </w:r>
      <w:r>
        <w:t>be</w:t>
      </w:r>
      <w:r>
        <w:rPr>
          <w:spacing w:val="-2"/>
        </w:rPr>
        <w:t xml:space="preserve"> </w:t>
      </w:r>
      <w:r>
        <w:t>called</w:t>
      </w:r>
      <w:r>
        <w:rPr>
          <w:spacing w:val="-4"/>
        </w:rPr>
        <w:t xml:space="preserve"> </w:t>
      </w:r>
      <w:r>
        <w:t>for</w:t>
      </w:r>
      <w:r>
        <w:rPr>
          <w:spacing w:val="-3"/>
        </w:rPr>
        <w:t xml:space="preserve"> </w:t>
      </w:r>
      <w:r>
        <w:t>by</w:t>
      </w:r>
      <w:r>
        <w:rPr>
          <w:spacing w:val="-4"/>
        </w:rPr>
        <w:t xml:space="preserve"> </w:t>
      </w:r>
      <w:r>
        <w:t>a</w:t>
      </w:r>
      <w:r>
        <w:rPr>
          <w:spacing w:val="-4"/>
        </w:rPr>
        <w:t xml:space="preserve"> </w:t>
      </w:r>
      <w:r>
        <w:t>majority</w:t>
      </w:r>
      <w:r>
        <w:rPr>
          <w:spacing w:val="-3"/>
        </w:rPr>
        <w:t xml:space="preserve"> </w:t>
      </w:r>
      <w:r>
        <w:t>vote</w:t>
      </w:r>
      <w:r>
        <w:rPr>
          <w:spacing w:val="-1"/>
        </w:rPr>
        <w:t xml:space="preserve"> </w:t>
      </w:r>
      <w:r>
        <w:t>of those</w:t>
      </w:r>
      <w:r>
        <w:rPr>
          <w:spacing w:val="-4"/>
        </w:rPr>
        <w:t xml:space="preserve"> </w:t>
      </w:r>
      <w:r>
        <w:t>voting</w:t>
      </w:r>
      <w:r>
        <w:rPr>
          <w:spacing w:val="-4"/>
        </w:rPr>
        <w:t xml:space="preserve"> </w:t>
      </w:r>
      <w:r>
        <w:t>on</w:t>
      </w:r>
      <w:r>
        <w:rPr>
          <w:spacing w:val="-2"/>
        </w:rPr>
        <w:t xml:space="preserve"> </w:t>
      </w:r>
      <w:r>
        <w:t>any</w:t>
      </w:r>
      <w:r>
        <w:rPr>
          <w:spacing w:val="-4"/>
        </w:rPr>
        <w:t xml:space="preserve"> </w:t>
      </w:r>
      <w:r>
        <w:t>item</w:t>
      </w:r>
      <w:r>
        <w:rPr>
          <w:spacing w:val="-3"/>
        </w:rPr>
        <w:t xml:space="preserve"> </w:t>
      </w:r>
      <w:r>
        <w:t>of business except for elections, where it is required.</w:t>
      </w:r>
    </w:p>
    <w:p w:rsidR="00C24C14" w:rsidRDefault="00C24C14">
      <w:pPr>
        <w:pStyle w:val="ListParagraph"/>
        <w:numPr>
          <w:ilvl w:val="2"/>
          <w:numId w:val="5"/>
        </w:numPr>
        <w:tabs>
          <w:tab w:val="left" w:pos="2192"/>
        </w:tabs>
        <w:spacing w:before="59"/>
        <w:ind w:left="2191" w:right="650"/>
        <w:sectPr w:rsidR="00C24C14">
          <w:footerReference w:type="default" r:id="rId7"/>
          <w:pgSz w:w="12240" w:h="15840"/>
          <w:pgMar w:top="1820" w:right="420" w:bottom="960" w:left="420" w:header="0" w:footer="780" w:gutter="0"/>
          <w:cols w:space="720"/>
        </w:sectPr>
      </w:pPr>
    </w:p>
    <w:p w:rsidR="001F668F" w:rsidRDefault="003346A5">
      <w:pPr>
        <w:pStyle w:val="ListParagraph"/>
        <w:numPr>
          <w:ilvl w:val="2"/>
          <w:numId w:val="5"/>
        </w:numPr>
        <w:tabs>
          <w:tab w:val="left" w:pos="2192"/>
        </w:tabs>
        <w:spacing w:before="59"/>
        <w:ind w:left="2191" w:right="650"/>
        <w:rPr>
          <w:ins w:id="123" w:author="John Lilygren" w:date="2026-05-30T17:33:00Z" w16du:dateUtc="2026-05-31T00:33:00Z"/>
        </w:rPr>
      </w:pPr>
      <w:ins w:id="124" w:author="John Lilygren" w:date="2026-05-30T17:39:00Z" w16du:dateUtc="2026-05-31T00:39:00Z">
        <w:r>
          <w:lastRenderedPageBreak/>
          <w:t>Election Timeline</w:t>
        </w:r>
      </w:ins>
    </w:p>
    <w:p w:rsidR="001F668F" w:rsidRDefault="001F668F" w:rsidP="001F668F">
      <w:pPr>
        <w:tabs>
          <w:tab w:val="left" w:pos="2192"/>
        </w:tabs>
        <w:spacing w:before="59"/>
        <w:ind w:right="650"/>
        <w:rPr>
          <w:ins w:id="125" w:author="John Lilygren" w:date="2026-05-30T17:33:00Z" w16du:dateUtc="2026-05-31T00:33:00Z"/>
        </w:rPr>
      </w:pPr>
    </w:p>
    <w:p w:rsidR="001F668F" w:rsidRDefault="001F668F" w:rsidP="001F668F">
      <w:pPr>
        <w:ind w:left="2160"/>
        <w:rPr>
          <w:ins w:id="126" w:author="John Lilygren" w:date="2026-05-30T17:33:00Z" w16du:dateUtc="2026-05-31T00:33:00Z"/>
          <w:b/>
          <w:bCs/>
          <w:sz w:val="28"/>
          <w:szCs w:val="28"/>
        </w:rPr>
      </w:pPr>
      <w:ins w:id="127" w:author="John Lilygren" w:date="2026-05-30T17:33:00Z" w16du:dateUtc="2026-05-31T00:33:00Z">
        <w:r w:rsidRPr="00E435F7">
          <w:rPr>
            <w:b/>
            <w:bCs/>
            <w:sz w:val="28"/>
            <w:szCs w:val="28"/>
          </w:rPr>
          <w:t>ELECTION TIMELINE</w:t>
        </w:r>
        <w:r>
          <w:rPr>
            <w:b/>
            <w:bCs/>
            <w:sz w:val="28"/>
            <w:szCs w:val="28"/>
          </w:rPr>
          <w:t xml:space="preserve"> (Odd Numbered Years)</w:t>
        </w:r>
      </w:ins>
    </w:p>
    <w:p w:rsidR="001F668F" w:rsidRPr="00E559F1" w:rsidRDefault="001F668F" w:rsidP="001F668F">
      <w:pPr>
        <w:ind w:left="2880"/>
        <w:rPr>
          <w:ins w:id="128" w:author="John Lilygren" w:date="2026-05-30T17:33:00Z" w16du:dateUtc="2026-05-31T00:33:00Z"/>
          <w:b/>
          <w:bCs/>
          <w:sz w:val="24"/>
          <w:szCs w:val="24"/>
        </w:rPr>
      </w:pPr>
      <w:ins w:id="129" w:author="John Lilygren" w:date="2026-05-30T17:33:00Z" w16du:dateUtc="2026-05-31T00:33:00Z">
        <w:r w:rsidRPr="00E559F1">
          <w:rPr>
            <w:b/>
            <w:bCs/>
            <w:sz w:val="24"/>
            <w:szCs w:val="24"/>
          </w:rPr>
          <w:t># of Days to Complete (Jan. 1 – May 31) = 151</w:t>
        </w:r>
      </w:ins>
    </w:p>
    <w:p w:rsidR="001F668F" w:rsidRDefault="001F668F">
      <w:pPr>
        <w:tabs>
          <w:tab w:val="left" w:pos="2192"/>
        </w:tabs>
        <w:spacing w:before="59"/>
        <w:ind w:right="650"/>
        <w:rPr>
          <w:ins w:id="130" w:author="John Lilygren" w:date="2026-05-30T17:33:00Z" w16du:dateUtc="2026-05-31T00:33:00Z"/>
        </w:rPr>
        <w:pPrChange w:id="131" w:author="John Lilygren" w:date="2026-05-30T17:33:00Z" w16du:dateUtc="2026-05-31T00:33:00Z">
          <w:pPr>
            <w:pStyle w:val="ListParagraph"/>
            <w:numPr>
              <w:ilvl w:val="2"/>
              <w:numId w:val="5"/>
            </w:numPr>
            <w:tabs>
              <w:tab w:val="left" w:pos="2192"/>
            </w:tabs>
            <w:spacing w:before="59"/>
            <w:ind w:left="2191" w:right="650"/>
          </w:pPr>
        </w:pPrChange>
      </w:pPr>
    </w:p>
    <w:tbl>
      <w:tblPr>
        <w:tblStyle w:val="TableGrid"/>
        <w:tblW w:w="8784" w:type="dxa"/>
        <w:tblInd w:w="1440" w:type="dxa"/>
        <w:tblLayout w:type="fixed"/>
        <w:tblLook w:val="04A0" w:firstRow="1" w:lastRow="0" w:firstColumn="1" w:lastColumn="0" w:noHBand="0" w:noVBand="1"/>
        <w:tblPrChange w:id="132" w:author="John Lilygren" w:date="2026-08-03T05:02:00Z" w16du:dateUtc="2026-08-03T12:02:00Z">
          <w:tblPr>
            <w:tblStyle w:val="TableGrid"/>
            <w:tblW w:w="12816" w:type="dxa"/>
            <w:tblInd w:w="1440" w:type="dxa"/>
            <w:tblLayout w:type="fixed"/>
            <w:tblLook w:val="04A0" w:firstRow="1" w:lastRow="0" w:firstColumn="1" w:lastColumn="0" w:noHBand="0" w:noVBand="1"/>
          </w:tblPr>
        </w:tblPrChange>
      </w:tblPr>
      <w:tblGrid>
        <w:gridCol w:w="3862"/>
        <w:gridCol w:w="2293"/>
        <w:gridCol w:w="2629"/>
        <w:tblGridChange w:id="133">
          <w:tblGrid>
            <w:gridCol w:w="2592"/>
            <w:gridCol w:w="1270"/>
            <w:gridCol w:w="1322"/>
            <w:gridCol w:w="971"/>
            <w:gridCol w:w="1909"/>
            <w:gridCol w:w="720"/>
          </w:tblGrid>
        </w:tblGridChange>
      </w:tblGrid>
      <w:tr w:rsidR="00D25E20" w:rsidTr="007A66A9">
        <w:trPr>
          <w:trHeight w:val="432"/>
          <w:ins w:id="134" w:author="John Lilygren" w:date="2026-05-30T17:33:00Z"/>
          <w:trPrChange w:id="135" w:author="John Lilygren" w:date="2026-08-03T05:02:00Z" w16du:dateUtc="2026-08-03T12:02:00Z">
            <w:trPr>
              <w:gridAfter w:val="0"/>
              <w:trHeight w:val="432"/>
            </w:trPr>
          </w:trPrChange>
        </w:trPr>
        <w:tc>
          <w:tcPr>
            <w:tcW w:w="4896" w:type="dxa"/>
            <w:vAlign w:val="bottom"/>
            <w:tcPrChange w:id="136" w:author="John Lilygren" w:date="2026-08-03T05:02:00Z" w16du:dateUtc="2026-08-03T12:02:00Z">
              <w:tcPr>
                <w:tcW w:w="2592" w:type="dxa"/>
                <w:vAlign w:val="bottom"/>
              </w:tcPr>
            </w:tcPrChange>
          </w:tcPr>
          <w:p w:rsidR="00D25E20" w:rsidRDefault="00D25E20" w:rsidP="00D25E20">
            <w:pPr>
              <w:rPr>
                <w:ins w:id="137" w:author="John Lilygren" w:date="2026-08-02T17:23:00Z" w16du:dateUtc="2026-08-03T00:23:00Z"/>
                <w:b/>
                <w:bCs/>
              </w:rPr>
            </w:pPr>
            <w:ins w:id="138" w:author="John Lilygren" w:date="2026-08-02T17:23:00Z" w16du:dateUtc="2026-08-03T00:23:00Z">
              <w:r>
                <w:rPr>
                  <w:b/>
                  <w:bCs/>
                </w:rPr>
                <w:t>MILESTONE/ACTION ITEM</w:t>
              </w:r>
            </w:ins>
          </w:p>
        </w:tc>
        <w:tc>
          <w:tcPr>
            <w:tcW w:w="2880" w:type="dxa"/>
            <w:vAlign w:val="bottom"/>
            <w:tcPrChange w:id="139" w:author="John Lilygren" w:date="2026-08-03T05:02:00Z" w16du:dateUtc="2026-08-03T12:02:00Z">
              <w:tcPr>
                <w:tcW w:w="2592" w:type="dxa"/>
                <w:gridSpan w:val="2"/>
                <w:vAlign w:val="bottom"/>
              </w:tcPr>
            </w:tcPrChange>
          </w:tcPr>
          <w:p w:rsidR="00D25E20" w:rsidRPr="009C79F7" w:rsidRDefault="00D25E20" w:rsidP="00D25E20">
            <w:pPr>
              <w:rPr>
                <w:ins w:id="140" w:author="John Lilygren" w:date="2026-05-30T17:33:00Z" w16du:dateUtc="2026-05-31T00:33:00Z"/>
                <w:b/>
                <w:bCs/>
              </w:rPr>
            </w:pPr>
            <w:ins w:id="141" w:author="John Lilygren" w:date="2026-08-02T17:09:00Z" w16du:dateUtc="2026-08-03T00:09:00Z">
              <w:r>
                <w:rPr>
                  <w:b/>
                  <w:bCs/>
                </w:rPr>
                <w:t xml:space="preserve">TYPICAL </w:t>
              </w:r>
            </w:ins>
            <w:ins w:id="142" w:author="John Lilygren" w:date="2026-05-30T17:33:00Z" w16du:dateUtc="2026-05-31T00:33:00Z">
              <w:r w:rsidRPr="009C79F7">
                <w:rPr>
                  <w:b/>
                  <w:bCs/>
                </w:rPr>
                <w:t>DATE</w:t>
              </w:r>
            </w:ins>
          </w:p>
        </w:tc>
        <w:tc>
          <w:tcPr>
            <w:tcW w:w="3312" w:type="dxa"/>
            <w:tcPrChange w:id="143" w:author="John Lilygren" w:date="2026-08-03T05:02:00Z" w16du:dateUtc="2026-08-03T12:02:00Z">
              <w:tcPr>
                <w:tcW w:w="2880" w:type="dxa"/>
                <w:gridSpan w:val="2"/>
              </w:tcPr>
            </w:tcPrChange>
          </w:tcPr>
          <w:p w:rsidR="00D25E20" w:rsidRDefault="00D25E20" w:rsidP="00D25E20">
            <w:pPr>
              <w:jc w:val="center"/>
              <w:rPr>
                <w:ins w:id="144" w:author="John Lilygren" w:date="2026-05-30T17:33:00Z" w16du:dateUtc="2026-05-31T00:33:00Z"/>
                <w:b/>
                <w:bCs/>
              </w:rPr>
            </w:pPr>
            <w:ins w:id="145" w:author="John Lilygren" w:date="2026-05-30T17:33:00Z" w16du:dateUtc="2026-05-31T00:33:00Z">
              <w:r>
                <w:rPr>
                  <w:b/>
                  <w:bCs/>
                </w:rPr>
                <w:t xml:space="preserve">LATEST </w:t>
              </w:r>
            </w:ins>
          </w:p>
          <w:p w:rsidR="00D25E20" w:rsidRDefault="00D25E20" w:rsidP="00D25E20">
            <w:pPr>
              <w:jc w:val="center"/>
              <w:rPr>
                <w:ins w:id="146" w:author="John Lilygren" w:date="2026-05-30T17:33:00Z" w16du:dateUtc="2026-05-31T00:33:00Z"/>
                <w:b/>
                <w:bCs/>
              </w:rPr>
            </w:pPr>
            <w:ins w:id="147" w:author="John Lilygren" w:date="2026-05-30T17:33:00Z" w16du:dateUtc="2026-05-31T00:33:00Z">
              <w:r>
                <w:rPr>
                  <w:b/>
                  <w:bCs/>
                </w:rPr>
                <w:t>COMPLETION DATE</w:t>
              </w:r>
            </w:ins>
          </w:p>
          <w:p w:rsidR="00D25E20" w:rsidRDefault="00D25E20" w:rsidP="00D25E20">
            <w:pPr>
              <w:jc w:val="center"/>
              <w:rPr>
                <w:ins w:id="148" w:author="John Lilygren" w:date="2026-05-30T17:33:00Z" w16du:dateUtc="2026-05-31T00:33:00Z"/>
                <w:b/>
                <w:bCs/>
              </w:rPr>
            </w:pPr>
            <w:ins w:id="149" w:author="John Lilygren" w:date="2026-05-30T17:33:00Z" w16du:dateUtc="2026-05-31T00:33:00Z">
              <w:r>
                <w:rPr>
                  <w:b/>
                  <w:bCs/>
                </w:rPr>
                <w:t>IF DAY 0 = JUNE 1</w:t>
              </w:r>
            </w:ins>
          </w:p>
        </w:tc>
      </w:tr>
      <w:tr w:rsidR="00D25E20" w:rsidTr="007A66A9">
        <w:trPr>
          <w:trHeight w:val="432"/>
          <w:ins w:id="150" w:author="John Lilygren" w:date="2026-05-30T17:33:00Z"/>
          <w:trPrChange w:id="151" w:author="John Lilygren" w:date="2026-08-03T05:02:00Z" w16du:dateUtc="2026-08-03T12:02:00Z">
            <w:trPr>
              <w:gridAfter w:val="0"/>
              <w:trHeight w:val="432"/>
            </w:trPr>
          </w:trPrChange>
        </w:trPr>
        <w:tc>
          <w:tcPr>
            <w:tcW w:w="4896" w:type="dxa"/>
            <w:vAlign w:val="center"/>
            <w:tcPrChange w:id="152" w:author="John Lilygren" w:date="2026-08-03T05:02:00Z" w16du:dateUtc="2026-08-03T12:02:00Z">
              <w:tcPr>
                <w:tcW w:w="2592" w:type="dxa"/>
                <w:vAlign w:val="center"/>
              </w:tcPr>
            </w:tcPrChange>
          </w:tcPr>
          <w:p w:rsidR="00D25E20" w:rsidRPr="00E359CE" w:rsidRDefault="00D25E20" w:rsidP="00D25E20">
            <w:pPr>
              <w:rPr>
                <w:ins w:id="153" w:author="John Lilygren" w:date="2026-08-02T17:23:00Z" w16du:dateUtc="2026-08-03T00:23:00Z"/>
                <w:b/>
                <w:bCs/>
              </w:rPr>
            </w:pPr>
            <w:ins w:id="154" w:author="John Lilygren" w:date="2026-08-02T17:23:00Z" w16du:dateUtc="2026-08-03T00:23:00Z">
              <w:r>
                <w:t xml:space="preserve">Chair to </w:t>
              </w:r>
              <w:proofErr w:type="gramStart"/>
              <w:r>
                <w:t>appoint  Nominating</w:t>
              </w:r>
              <w:proofErr w:type="gramEnd"/>
              <w:r>
                <w:t xml:space="preserve"> Committee</w:t>
              </w:r>
            </w:ins>
          </w:p>
        </w:tc>
        <w:tc>
          <w:tcPr>
            <w:tcW w:w="2880" w:type="dxa"/>
            <w:vAlign w:val="center"/>
            <w:tcPrChange w:id="155" w:author="John Lilygren" w:date="2026-08-03T05:02:00Z" w16du:dateUtc="2026-08-03T12:02:00Z">
              <w:tcPr>
                <w:tcW w:w="2592" w:type="dxa"/>
                <w:gridSpan w:val="2"/>
                <w:vAlign w:val="center"/>
              </w:tcPr>
            </w:tcPrChange>
          </w:tcPr>
          <w:p w:rsidR="00D25E20" w:rsidRPr="00E359CE" w:rsidRDefault="00FE04AF" w:rsidP="00A64F86">
            <w:pPr>
              <w:ind w:left="144"/>
              <w:rPr>
                <w:ins w:id="156" w:author="John Lilygren" w:date="2026-05-30T17:33:00Z" w16du:dateUtc="2026-05-31T00:33:00Z"/>
                <w:b/>
                <w:bCs/>
              </w:rPr>
              <w:pPrChange w:id="157" w:author="John Lilygren" w:date="2026-08-03T05:00:00Z" w16du:dateUtc="2026-08-03T12:00:00Z">
                <w:pPr/>
              </w:pPrChange>
            </w:pPr>
            <w:ins w:id="158" w:author="John Lilygren" w:date="2026-08-03T04:56:00Z" w16du:dateUtc="2026-08-03T11:56:00Z">
              <w:r>
                <w:rPr>
                  <w:b/>
                  <w:bCs/>
                </w:rPr>
                <w:t>January 28</w:t>
              </w:r>
            </w:ins>
          </w:p>
        </w:tc>
        <w:tc>
          <w:tcPr>
            <w:tcW w:w="3312" w:type="dxa"/>
            <w:vAlign w:val="center"/>
            <w:tcPrChange w:id="159" w:author="John Lilygren" w:date="2026-08-03T05:02:00Z" w16du:dateUtc="2026-08-03T12:02:00Z">
              <w:tcPr>
                <w:tcW w:w="2880" w:type="dxa"/>
                <w:gridSpan w:val="2"/>
                <w:vAlign w:val="center"/>
              </w:tcPr>
            </w:tcPrChange>
          </w:tcPr>
          <w:p w:rsidR="00D25E20" w:rsidRPr="00FE0E5C" w:rsidRDefault="00D25E20" w:rsidP="00D25E20">
            <w:pPr>
              <w:ind w:left="288"/>
              <w:rPr>
                <w:ins w:id="160" w:author="John Lilygren" w:date="2026-05-30T17:33:00Z" w16du:dateUtc="2026-05-31T00:33:00Z"/>
                <w:b/>
                <w:bCs/>
              </w:rPr>
            </w:pPr>
            <w:ins w:id="161" w:author="John Lilygren" w:date="2026-05-31T13:15:00Z" w16du:dateUtc="2026-05-31T20:15:00Z">
              <w:r>
                <w:rPr>
                  <w:b/>
                  <w:bCs/>
                </w:rPr>
                <w:t>February 1</w:t>
              </w:r>
            </w:ins>
          </w:p>
        </w:tc>
      </w:tr>
      <w:tr w:rsidR="00D25E20" w:rsidTr="007A66A9">
        <w:trPr>
          <w:trHeight w:val="432"/>
          <w:ins w:id="162" w:author="John Lilygren" w:date="2026-05-31T13:08:00Z"/>
          <w:trPrChange w:id="163" w:author="John Lilygren" w:date="2026-08-03T05:02:00Z" w16du:dateUtc="2026-08-03T12:02:00Z">
            <w:trPr>
              <w:gridAfter w:val="0"/>
              <w:trHeight w:val="432"/>
            </w:trPr>
          </w:trPrChange>
        </w:trPr>
        <w:tc>
          <w:tcPr>
            <w:tcW w:w="4896" w:type="dxa"/>
            <w:tcPrChange w:id="164" w:author="John Lilygren" w:date="2026-08-03T05:02:00Z" w16du:dateUtc="2026-08-03T12:02:00Z">
              <w:tcPr>
                <w:tcW w:w="2592" w:type="dxa"/>
              </w:tcPr>
            </w:tcPrChange>
          </w:tcPr>
          <w:p w:rsidR="00D25E20" w:rsidRDefault="00D25E20" w:rsidP="00D25E20">
            <w:pPr>
              <w:ind w:left="144"/>
              <w:rPr>
                <w:ins w:id="165" w:author="John Lilygren" w:date="2026-08-02T17:23:00Z" w16du:dateUtc="2026-08-03T00:23:00Z"/>
                <w:b/>
                <w:bCs/>
              </w:rPr>
            </w:pPr>
            <w:ins w:id="166" w:author="John Lilygren" w:date="2026-08-02T17:23:00Z" w16du:dateUtc="2026-08-03T00:23:00Z">
              <w:r>
                <w:t>Publish Election Notice</w:t>
              </w:r>
            </w:ins>
          </w:p>
        </w:tc>
        <w:tc>
          <w:tcPr>
            <w:tcW w:w="2880" w:type="dxa"/>
            <w:tcPrChange w:id="167" w:author="John Lilygren" w:date="2026-08-03T05:02:00Z" w16du:dateUtc="2026-08-03T12:02:00Z">
              <w:tcPr>
                <w:tcW w:w="2592" w:type="dxa"/>
                <w:gridSpan w:val="2"/>
              </w:tcPr>
            </w:tcPrChange>
          </w:tcPr>
          <w:p w:rsidR="00D25E20" w:rsidRDefault="00D25E20" w:rsidP="00D25E20">
            <w:pPr>
              <w:ind w:left="144"/>
              <w:rPr>
                <w:ins w:id="168" w:author="John Lilygren" w:date="2026-05-31T13:08:00Z" w16du:dateUtc="2026-05-31T20:08:00Z"/>
                <w:b/>
                <w:bCs/>
              </w:rPr>
            </w:pPr>
            <w:ins w:id="169" w:author="John Lilygren" w:date="2026-08-02T17:14:00Z" w16du:dateUtc="2026-08-03T00:14:00Z">
              <w:r>
                <w:rPr>
                  <w:b/>
                  <w:bCs/>
                </w:rPr>
                <w:t>January 28</w:t>
              </w:r>
            </w:ins>
          </w:p>
        </w:tc>
        <w:tc>
          <w:tcPr>
            <w:tcW w:w="3312" w:type="dxa"/>
            <w:tcPrChange w:id="170" w:author="John Lilygren" w:date="2026-08-03T05:02:00Z" w16du:dateUtc="2026-08-03T12:02:00Z">
              <w:tcPr>
                <w:tcW w:w="2880" w:type="dxa"/>
                <w:gridSpan w:val="2"/>
              </w:tcPr>
            </w:tcPrChange>
          </w:tcPr>
          <w:p w:rsidR="00D25E20" w:rsidRDefault="00D25E20" w:rsidP="00D25E20">
            <w:pPr>
              <w:ind w:left="288"/>
              <w:rPr>
                <w:ins w:id="171" w:author="John Lilygren" w:date="2026-05-31T13:08:00Z" w16du:dateUtc="2026-05-31T20:08:00Z"/>
                <w:b/>
                <w:bCs/>
              </w:rPr>
            </w:pPr>
            <w:ins w:id="172" w:author="John Lilygren" w:date="2026-05-31T13:08:00Z" w16du:dateUtc="2026-05-31T20:08:00Z">
              <w:r>
                <w:rPr>
                  <w:b/>
                  <w:bCs/>
                </w:rPr>
                <w:t xml:space="preserve">February </w:t>
              </w:r>
            </w:ins>
            <w:ins w:id="173" w:author="John Lilygren" w:date="2026-05-31T13:37:00Z" w16du:dateUtc="2026-05-31T20:37:00Z">
              <w:r>
                <w:rPr>
                  <w:b/>
                  <w:bCs/>
                </w:rPr>
                <w:t>10</w:t>
              </w:r>
            </w:ins>
          </w:p>
        </w:tc>
      </w:tr>
      <w:tr w:rsidR="00D25E20" w:rsidTr="007A66A9">
        <w:trPr>
          <w:trHeight w:val="432"/>
          <w:ins w:id="174" w:author="John Lilygren" w:date="2026-05-31T13:03:00Z"/>
          <w:trPrChange w:id="175" w:author="John Lilygren" w:date="2026-08-03T05:02:00Z" w16du:dateUtc="2026-08-03T12:02:00Z">
            <w:trPr>
              <w:gridAfter w:val="0"/>
              <w:trHeight w:val="432"/>
            </w:trPr>
          </w:trPrChange>
        </w:trPr>
        <w:tc>
          <w:tcPr>
            <w:tcW w:w="4896" w:type="dxa"/>
            <w:tcPrChange w:id="176" w:author="John Lilygren" w:date="2026-08-03T05:02:00Z" w16du:dateUtc="2026-08-03T12:02:00Z">
              <w:tcPr>
                <w:tcW w:w="2592" w:type="dxa"/>
              </w:tcPr>
            </w:tcPrChange>
          </w:tcPr>
          <w:p w:rsidR="00D25E20" w:rsidRDefault="00D25E20" w:rsidP="00D25E20">
            <w:pPr>
              <w:ind w:left="144"/>
              <w:rPr>
                <w:ins w:id="177" w:author="John Lilygren" w:date="2026-08-02T17:23:00Z" w16du:dateUtc="2026-08-03T00:23:00Z"/>
                <w:b/>
                <w:bCs/>
              </w:rPr>
            </w:pPr>
            <w:ins w:id="178" w:author="John Lilygren" w:date="2026-08-02T17:23:00Z" w16du:dateUtc="2026-08-03T00:23:00Z">
              <w:r w:rsidRPr="003114EB">
                <w:rPr>
                  <w:b/>
                  <w:bCs/>
                </w:rPr>
                <w:t>Open Nominations</w:t>
              </w:r>
            </w:ins>
          </w:p>
        </w:tc>
        <w:tc>
          <w:tcPr>
            <w:tcW w:w="2880" w:type="dxa"/>
            <w:tcPrChange w:id="179" w:author="John Lilygren" w:date="2026-08-03T05:02:00Z" w16du:dateUtc="2026-08-03T12:02:00Z">
              <w:tcPr>
                <w:tcW w:w="2592" w:type="dxa"/>
                <w:gridSpan w:val="2"/>
              </w:tcPr>
            </w:tcPrChange>
          </w:tcPr>
          <w:p w:rsidR="00D25E20" w:rsidRDefault="00D25E20" w:rsidP="00D25E20">
            <w:pPr>
              <w:ind w:left="144"/>
              <w:rPr>
                <w:ins w:id="180" w:author="John Lilygren" w:date="2026-05-31T13:03:00Z" w16du:dateUtc="2026-05-31T20:03:00Z"/>
                <w:b/>
                <w:bCs/>
              </w:rPr>
            </w:pPr>
            <w:ins w:id="181" w:author="John Lilygren" w:date="2026-08-02T17:13:00Z" w16du:dateUtc="2026-08-03T00:13:00Z">
              <w:r>
                <w:rPr>
                  <w:b/>
                  <w:bCs/>
                </w:rPr>
                <w:t>March 1</w:t>
              </w:r>
            </w:ins>
          </w:p>
        </w:tc>
        <w:tc>
          <w:tcPr>
            <w:tcW w:w="3312" w:type="dxa"/>
            <w:tcPrChange w:id="182" w:author="John Lilygren" w:date="2026-08-03T05:02:00Z" w16du:dateUtc="2026-08-03T12:02:00Z">
              <w:tcPr>
                <w:tcW w:w="2880" w:type="dxa"/>
                <w:gridSpan w:val="2"/>
              </w:tcPr>
            </w:tcPrChange>
          </w:tcPr>
          <w:p w:rsidR="00D25E20" w:rsidRPr="001F4D5E" w:rsidRDefault="00D25E20" w:rsidP="00D25E20">
            <w:pPr>
              <w:ind w:left="288"/>
              <w:rPr>
                <w:ins w:id="183" w:author="John Lilygren" w:date="2026-05-31T13:03:00Z" w16du:dateUtc="2026-05-31T20:03:00Z"/>
                <w:b/>
                <w:bCs/>
              </w:rPr>
            </w:pPr>
            <w:ins w:id="184" w:author="John Lilygren" w:date="2026-05-31T13:03:00Z" w16du:dateUtc="2026-05-31T20:03:00Z">
              <w:r>
                <w:rPr>
                  <w:b/>
                  <w:bCs/>
                </w:rPr>
                <w:t xml:space="preserve">March </w:t>
              </w:r>
            </w:ins>
            <w:ins w:id="185" w:author="John Lilygren" w:date="2026-05-31T13:37:00Z" w16du:dateUtc="2026-05-31T20:37:00Z">
              <w:r>
                <w:rPr>
                  <w:b/>
                  <w:bCs/>
                </w:rPr>
                <w:t>12</w:t>
              </w:r>
            </w:ins>
          </w:p>
        </w:tc>
      </w:tr>
      <w:tr w:rsidR="00D25E20" w:rsidTr="007A66A9">
        <w:trPr>
          <w:trHeight w:val="432"/>
          <w:ins w:id="186" w:author="John Lilygren" w:date="2026-05-30T17:33:00Z"/>
          <w:trPrChange w:id="187" w:author="John Lilygren" w:date="2026-08-03T05:02:00Z" w16du:dateUtc="2026-08-03T12:02:00Z">
            <w:trPr>
              <w:gridAfter w:val="0"/>
              <w:trHeight w:val="432"/>
            </w:trPr>
          </w:trPrChange>
        </w:trPr>
        <w:tc>
          <w:tcPr>
            <w:tcW w:w="4896" w:type="dxa"/>
            <w:tcPrChange w:id="188" w:author="John Lilygren" w:date="2026-08-03T05:02:00Z" w16du:dateUtc="2026-08-03T12:02:00Z">
              <w:tcPr>
                <w:tcW w:w="2592" w:type="dxa"/>
              </w:tcPr>
            </w:tcPrChange>
          </w:tcPr>
          <w:p w:rsidR="00D25E20" w:rsidRDefault="00D25E20" w:rsidP="00D25E20">
            <w:pPr>
              <w:ind w:left="144"/>
              <w:rPr>
                <w:ins w:id="189" w:author="John Lilygren" w:date="2026-08-02T17:23:00Z" w16du:dateUtc="2026-08-03T00:23:00Z"/>
                <w:b/>
                <w:bCs/>
              </w:rPr>
            </w:pPr>
            <w:ins w:id="190" w:author="John Lilygren" w:date="2026-08-02T17:23:00Z" w16du:dateUtc="2026-08-03T00:23:00Z">
              <w:r w:rsidRPr="003114EB">
                <w:rPr>
                  <w:b/>
                  <w:bCs/>
                </w:rPr>
                <w:t>Close Nominations</w:t>
              </w:r>
              <w:r>
                <w:t xml:space="preserve"> </w:t>
              </w:r>
            </w:ins>
          </w:p>
        </w:tc>
        <w:tc>
          <w:tcPr>
            <w:tcW w:w="2880" w:type="dxa"/>
            <w:tcPrChange w:id="191" w:author="John Lilygren" w:date="2026-08-03T05:02:00Z" w16du:dateUtc="2026-08-03T12:02:00Z">
              <w:tcPr>
                <w:tcW w:w="2592" w:type="dxa"/>
                <w:gridSpan w:val="2"/>
              </w:tcPr>
            </w:tcPrChange>
          </w:tcPr>
          <w:p w:rsidR="00D25E20" w:rsidRPr="00E359CE" w:rsidRDefault="00D25E20" w:rsidP="00D25E20">
            <w:pPr>
              <w:ind w:left="144"/>
              <w:rPr>
                <w:ins w:id="192" w:author="John Lilygren" w:date="2026-05-30T17:33:00Z" w16du:dateUtc="2026-05-31T00:33:00Z"/>
                <w:b/>
                <w:bCs/>
              </w:rPr>
            </w:pPr>
            <w:ins w:id="193" w:author="John Lilygren" w:date="2026-08-02T17:14:00Z" w16du:dateUtc="2026-08-03T00:14:00Z">
              <w:r>
                <w:rPr>
                  <w:b/>
                  <w:bCs/>
                </w:rPr>
                <w:t>March 31</w:t>
              </w:r>
            </w:ins>
          </w:p>
        </w:tc>
        <w:tc>
          <w:tcPr>
            <w:tcW w:w="3312" w:type="dxa"/>
            <w:tcPrChange w:id="194" w:author="John Lilygren" w:date="2026-08-03T05:02:00Z" w16du:dateUtc="2026-08-03T12:02:00Z">
              <w:tcPr>
                <w:tcW w:w="2880" w:type="dxa"/>
                <w:gridSpan w:val="2"/>
              </w:tcPr>
            </w:tcPrChange>
          </w:tcPr>
          <w:p w:rsidR="00D25E20" w:rsidRPr="001F4D5E" w:rsidRDefault="00D25E20" w:rsidP="00D25E20">
            <w:pPr>
              <w:ind w:left="288"/>
              <w:rPr>
                <w:ins w:id="195" w:author="John Lilygren" w:date="2026-05-30T17:33:00Z" w16du:dateUtc="2026-05-31T00:33:00Z"/>
                <w:b/>
                <w:bCs/>
              </w:rPr>
            </w:pPr>
            <w:ins w:id="196" w:author="John Lilygren" w:date="2026-05-30T17:33:00Z" w16du:dateUtc="2026-05-31T00:33:00Z">
              <w:r w:rsidRPr="001F4D5E">
                <w:rPr>
                  <w:b/>
                  <w:bCs/>
                </w:rPr>
                <w:t xml:space="preserve">April </w:t>
              </w:r>
            </w:ins>
            <w:ins w:id="197" w:author="John Lilygren" w:date="2026-05-31T13:37:00Z" w16du:dateUtc="2026-05-31T20:37:00Z">
              <w:r>
                <w:rPr>
                  <w:b/>
                  <w:bCs/>
                </w:rPr>
                <w:t>11</w:t>
              </w:r>
            </w:ins>
          </w:p>
        </w:tc>
      </w:tr>
      <w:tr w:rsidR="00D25E20" w:rsidTr="007A66A9">
        <w:trPr>
          <w:trHeight w:val="432"/>
          <w:ins w:id="198" w:author="John Lilygren" w:date="2026-05-30T17:33:00Z"/>
          <w:trPrChange w:id="199" w:author="John Lilygren" w:date="2026-08-03T05:02:00Z" w16du:dateUtc="2026-08-03T12:02:00Z">
            <w:trPr>
              <w:gridAfter w:val="0"/>
              <w:trHeight w:val="432"/>
            </w:trPr>
          </w:trPrChange>
        </w:trPr>
        <w:tc>
          <w:tcPr>
            <w:tcW w:w="4896" w:type="dxa"/>
            <w:tcPrChange w:id="200" w:author="John Lilygren" w:date="2026-08-03T05:02:00Z" w16du:dateUtc="2026-08-03T12:02:00Z">
              <w:tcPr>
                <w:tcW w:w="2592" w:type="dxa"/>
              </w:tcPr>
            </w:tcPrChange>
          </w:tcPr>
          <w:p w:rsidR="00D25E20" w:rsidRDefault="00D25E20" w:rsidP="00D25E20">
            <w:pPr>
              <w:ind w:left="144"/>
              <w:rPr>
                <w:ins w:id="201" w:author="John Lilygren" w:date="2026-08-02T17:23:00Z" w16du:dateUtc="2026-08-03T00:23:00Z"/>
                <w:b/>
                <w:bCs/>
              </w:rPr>
            </w:pPr>
            <w:ins w:id="202" w:author="John Lilygren" w:date="2026-08-02T17:23:00Z" w16du:dateUtc="2026-08-03T00:23:00Z">
              <w:r>
                <w:t>Get written confirmation that a nominee is willing to serve</w:t>
              </w:r>
            </w:ins>
          </w:p>
        </w:tc>
        <w:tc>
          <w:tcPr>
            <w:tcW w:w="2880" w:type="dxa"/>
            <w:tcPrChange w:id="203" w:author="John Lilygren" w:date="2026-08-03T05:02:00Z" w16du:dateUtc="2026-08-03T12:02:00Z">
              <w:tcPr>
                <w:tcW w:w="2592" w:type="dxa"/>
                <w:gridSpan w:val="2"/>
              </w:tcPr>
            </w:tcPrChange>
          </w:tcPr>
          <w:p w:rsidR="00D25E20" w:rsidRPr="00E359CE" w:rsidRDefault="00D25E20" w:rsidP="00D25E20">
            <w:pPr>
              <w:ind w:left="144"/>
              <w:rPr>
                <w:ins w:id="204" w:author="John Lilygren" w:date="2026-05-30T17:33:00Z" w16du:dateUtc="2026-05-31T00:33:00Z"/>
                <w:b/>
                <w:bCs/>
              </w:rPr>
            </w:pPr>
            <w:ins w:id="205" w:author="John Lilygren" w:date="2026-08-02T17:15:00Z" w16du:dateUtc="2026-08-03T00:15:00Z">
              <w:r>
                <w:rPr>
                  <w:b/>
                  <w:bCs/>
                </w:rPr>
                <w:t>April 7</w:t>
              </w:r>
            </w:ins>
          </w:p>
        </w:tc>
        <w:tc>
          <w:tcPr>
            <w:tcW w:w="3312" w:type="dxa"/>
            <w:tcPrChange w:id="206" w:author="John Lilygren" w:date="2026-08-03T05:02:00Z" w16du:dateUtc="2026-08-03T12:02:00Z">
              <w:tcPr>
                <w:tcW w:w="2880" w:type="dxa"/>
                <w:gridSpan w:val="2"/>
              </w:tcPr>
            </w:tcPrChange>
          </w:tcPr>
          <w:p w:rsidR="00D25E20" w:rsidRPr="001F4D5E" w:rsidRDefault="00D25E20" w:rsidP="00D25E20">
            <w:pPr>
              <w:ind w:left="288"/>
              <w:rPr>
                <w:ins w:id="207" w:author="John Lilygren" w:date="2026-05-30T17:33:00Z" w16du:dateUtc="2026-05-31T00:33:00Z"/>
                <w:b/>
                <w:bCs/>
              </w:rPr>
            </w:pPr>
            <w:ins w:id="208" w:author="John Lilygren" w:date="2026-05-31T13:36:00Z" w16du:dateUtc="2026-05-31T20:36:00Z">
              <w:r>
                <w:rPr>
                  <w:b/>
                  <w:bCs/>
                </w:rPr>
                <w:t>April 16</w:t>
              </w:r>
            </w:ins>
          </w:p>
        </w:tc>
      </w:tr>
      <w:tr w:rsidR="00D25E20" w:rsidTr="007A66A9">
        <w:trPr>
          <w:trHeight w:val="432"/>
          <w:ins w:id="209" w:author="John Lilygren" w:date="2026-05-30T17:33:00Z"/>
          <w:trPrChange w:id="210" w:author="John Lilygren" w:date="2026-08-03T05:02:00Z" w16du:dateUtc="2026-08-03T12:02:00Z">
            <w:trPr>
              <w:gridAfter w:val="0"/>
              <w:trHeight w:val="432"/>
            </w:trPr>
          </w:trPrChange>
        </w:trPr>
        <w:tc>
          <w:tcPr>
            <w:tcW w:w="4896" w:type="dxa"/>
            <w:tcPrChange w:id="211" w:author="John Lilygren" w:date="2026-08-03T05:02:00Z" w16du:dateUtc="2026-08-03T12:02:00Z">
              <w:tcPr>
                <w:tcW w:w="2592" w:type="dxa"/>
              </w:tcPr>
            </w:tcPrChange>
          </w:tcPr>
          <w:p w:rsidR="00D25E20" w:rsidRDefault="00D25E20" w:rsidP="00D25E20">
            <w:pPr>
              <w:ind w:left="144"/>
              <w:rPr>
                <w:ins w:id="212" w:author="John Lilygren" w:date="2026-08-02T17:23:00Z" w16du:dateUtc="2026-08-03T00:23:00Z"/>
                <w:b/>
                <w:bCs/>
              </w:rPr>
            </w:pPr>
            <w:ins w:id="213" w:author="John Lilygren" w:date="2026-08-02T17:23:00Z" w16du:dateUtc="2026-08-03T00:23:00Z">
              <w:r>
                <w:t>Nominating Committee forwards the names of nominees to the PA-USATF Executive Director</w:t>
              </w:r>
            </w:ins>
          </w:p>
        </w:tc>
        <w:tc>
          <w:tcPr>
            <w:tcW w:w="2880" w:type="dxa"/>
            <w:tcPrChange w:id="214" w:author="John Lilygren" w:date="2026-08-03T05:02:00Z" w16du:dateUtc="2026-08-03T12:02:00Z">
              <w:tcPr>
                <w:tcW w:w="2592" w:type="dxa"/>
                <w:gridSpan w:val="2"/>
              </w:tcPr>
            </w:tcPrChange>
          </w:tcPr>
          <w:p w:rsidR="00D25E20" w:rsidRPr="00E359CE" w:rsidRDefault="00D25E20" w:rsidP="00D25E20">
            <w:pPr>
              <w:ind w:left="144"/>
              <w:rPr>
                <w:ins w:id="215" w:author="John Lilygren" w:date="2026-05-30T17:33:00Z" w16du:dateUtc="2026-05-31T00:33:00Z"/>
                <w:b/>
                <w:bCs/>
              </w:rPr>
            </w:pPr>
            <w:ins w:id="216" w:author="John Lilygren" w:date="2026-08-02T17:15:00Z" w16du:dateUtc="2026-08-03T00:15:00Z">
              <w:r>
                <w:rPr>
                  <w:b/>
                  <w:bCs/>
                </w:rPr>
                <w:t>April 8</w:t>
              </w:r>
            </w:ins>
          </w:p>
        </w:tc>
        <w:tc>
          <w:tcPr>
            <w:tcW w:w="3312" w:type="dxa"/>
            <w:tcPrChange w:id="217" w:author="John Lilygren" w:date="2026-08-03T05:02:00Z" w16du:dateUtc="2026-08-03T12:02:00Z">
              <w:tcPr>
                <w:tcW w:w="2880" w:type="dxa"/>
                <w:gridSpan w:val="2"/>
              </w:tcPr>
            </w:tcPrChange>
          </w:tcPr>
          <w:p w:rsidR="00D25E20" w:rsidRPr="001F4D5E" w:rsidRDefault="00D25E20" w:rsidP="00D25E20">
            <w:pPr>
              <w:ind w:left="288"/>
              <w:rPr>
                <w:ins w:id="218" w:author="John Lilygren" w:date="2026-05-30T17:33:00Z" w16du:dateUtc="2026-05-31T00:33:00Z"/>
                <w:b/>
                <w:bCs/>
              </w:rPr>
            </w:pPr>
            <w:ins w:id="219" w:author="John Lilygren" w:date="2026-05-31T13:28:00Z" w16du:dateUtc="2026-05-31T20:28:00Z">
              <w:r>
                <w:rPr>
                  <w:b/>
                  <w:bCs/>
                </w:rPr>
                <w:t>Apr 17</w:t>
              </w:r>
            </w:ins>
          </w:p>
        </w:tc>
      </w:tr>
      <w:tr w:rsidR="00D25E20" w:rsidTr="007A66A9">
        <w:trPr>
          <w:trHeight w:val="432"/>
          <w:ins w:id="220" w:author="John Lilygren" w:date="2026-05-30T17:33:00Z"/>
          <w:trPrChange w:id="221" w:author="John Lilygren" w:date="2026-08-03T05:02:00Z" w16du:dateUtc="2026-08-03T12:02:00Z">
            <w:trPr>
              <w:gridAfter w:val="0"/>
              <w:trHeight w:val="432"/>
            </w:trPr>
          </w:trPrChange>
        </w:trPr>
        <w:tc>
          <w:tcPr>
            <w:tcW w:w="4896" w:type="dxa"/>
            <w:tcPrChange w:id="222" w:author="John Lilygren" w:date="2026-08-03T05:02:00Z" w16du:dateUtc="2026-08-03T12:02:00Z">
              <w:tcPr>
                <w:tcW w:w="2592" w:type="dxa"/>
              </w:tcPr>
            </w:tcPrChange>
          </w:tcPr>
          <w:p w:rsidR="00D25E20" w:rsidRDefault="00D25E20" w:rsidP="00D25E20">
            <w:pPr>
              <w:ind w:left="144"/>
              <w:rPr>
                <w:ins w:id="223" w:author="John Lilygren" w:date="2026-08-02T17:23:00Z" w16du:dateUtc="2026-08-03T00:23:00Z"/>
                <w:b/>
                <w:bCs/>
              </w:rPr>
            </w:pPr>
            <w:ins w:id="224" w:author="John Lilygren" w:date="2026-08-02T17:23:00Z" w16du:dateUtc="2026-08-03T00:23:00Z">
              <w:r>
                <w:t>Deadline for PA Executive Director to prepare and distribute the ballot to the membership</w:t>
              </w:r>
            </w:ins>
          </w:p>
        </w:tc>
        <w:tc>
          <w:tcPr>
            <w:tcW w:w="2880" w:type="dxa"/>
            <w:tcPrChange w:id="225" w:author="John Lilygren" w:date="2026-08-03T05:02:00Z" w16du:dateUtc="2026-08-03T12:02:00Z">
              <w:tcPr>
                <w:tcW w:w="2592" w:type="dxa"/>
                <w:gridSpan w:val="2"/>
              </w:tcPr>
            </w:tcPrChange>
          </w:tcPr>
          <w:p w:rsidR="00D25E20" w:rsidRPr="00E359CE" w:rsidRDefault="00D25E20" w:rsidP="00D25E20">
            <w:pPr>
              <w:ind w:left="144"/>
              <w:rPr>
                <w:ins w:id="226" w:author="John Lilygren" w:date="2026-05-30T17:33:00Z" w16du:dateUtc="2026-05-31T00:33:00Z"/>
                <w:b/>
                <w:bCs/>
              </w:rPr>
            </w:pPr>
            <w:ins w:id="227" w:author="John Lilygren" w:date="2026-08-02T17:16:00Z" w16du:dateUtc="2026-08-03T00:16:00Z">
              <w:r>
                <w:rPr>
                  <w:b/>
                  <w:bCs/>
                </w:rPr>
                <w:t>April 15</w:t>
              </w:r>
            </w:ins>
          </w:p>
        </w:tc>
        <w:tc>
          <w:tcPr>
            <w:tcW w:w="3312" w:type="dxa"/>
            <w:tcPrChange w:id="228" w:author="John Lilygren" w:date="2026-08-03T05:02:00Z" w16du:dateUtc="2026-08-03T12:02:00Z">
              <w:tcPr>
                <w:tcW w:w="2880" w:type="dxa"/>
                <w:gridSpan w:val="2"/>
              </w:tcPr>
            </w:tcPrChange>
          </w:tcPr>
          <w:p w:rsidR="00D25E20" w:rsidRPr="001F4D5E" w:rsidRDefault="00D25E20" w:rsidP="00D25E20">
            <w:pPr>
              <w:ind w:left="288"/>
              <w:rPr>
                <w:ins w:id="229" w:author="John Lilygren" w:date="2026-05-30T17:33:00Z" w16du:dateUtc="2026-05-31T00:33:00Z"/>
                <w:b/>
                <w:bCs/>
              </w:rPr>
            </w:pPr>
            <w:ins w:id="230" w:author="John Lilygren" w:date="2026-05-31T13:27:00Z" w16du:dateUtc="2026-05-31T20:27:00Z">
              <w:r>
                <w:rPr>
                  <w:b/>
                  <w:bCs/>
                </w:rPr>
                <w:t>Apr 2</w:t>
              </w:r>
            </w:ins>
            <w:ins w:id="231" w:author="John Lilygren" w:date="2026-05-31T13:28:00Z" w16du:dateUtc="2026-05-31T20:28:00Z">
              <w:r>
                <w:rPr>
                  <w:b/>
                  <w:bCs/>
                </w:rPr>
                <w:t>4</w:t>
              </w:r>
            </w:ins>
          </w:p>
        </w:tc>
      </w:tr>
      <w:tr w:rsidR="00D25E20" w:rsidTr="007A66A9">
        <w:trPr>
          <w:trHeight w:val="432"/>
          <w:ins w:id="232" w:author="John Lilygren" w:date="2026-05-30T17:33:00Z"/>
          <w:trPrChange w:id="233" w:author="John Lilygren" w:date="2026-08-03T05:02:00Z" w16du:dateUtc="2026-08-03T12:02:00Z">
            <w:trPr>
              <w:gridAfter w:val="0"/>
              <w:trHeight w:val="432"/>
            </w:trPr>
          </w:trPrChange>
        </w:trPr>
        <w:tc>
          <w:tcPr>
            <w:tcW w:w="4896" w:type="dxa"/>
            <w:tcPrChange w:id="234" w:author="John Lilygren" w:date="2026-08-03T05:02:00Z" w16du:dateUtc="2026-08-03T12:02:00Z">
              <w:tcPr>
                <w:tcW w:w="2592" w:type="dxa"/>
              </w:tcPr>
            </w:tcPrChange>
          </w:tcPr>
          <w:p w:rsidR="00D25E20" w:rsidRPr="003114EB" w:rsidRDefault="00D25E20" w:rsidP="00D25E20">
            <w:pPr>
              <w:rPr>
                <w:ins w:id="235" w:author="John Lilygren" w:date="2026-08-02T17:23:00Z" w16du:dateUtc="2026-08-03T00:23:00Z"/>
                <w:b/>
                <w:bCs/>
              </w:rPr>
            </w:pPr>
            <w:ins w:id="236" w:author="John Lilygren" w:date="2026-08-02T17:23:00Z" w16du:dateUtc="2026-08-03T00:23:00Z">
              <w:r w:rsidRPr="003114EB">
                <w:rPr>
                  <w:b/>
                  <w:bCs/>
                </w:rPr>
                <w:t>ELECTION</w:t>
              </w:r>
            </w:ins>
          </w:p>
          <w:p w:rsidR="00D25E20" w:rsidRDefault="00D25E20" w:rsidP="00D25E20">
            <w:pPr>
              <w:ind w:left="144"/>
              <w:rPr>
                <w:ins w:id="237" w:author="John Lilygren" w:date="2026-08-02T17:23:00Z" w16du:dateUtc="2026-08-03T00:23:00Z"/>
                <w:b/>
                <w:bCs/>
              </w:rPr>
            </w:pPr>
          </w:p>
        </w:tc>
        <w:tc>
          <w:tcPr>
            <w:tcW w:w="2880" w:type="dxa"/>
            <w:tcPrChange w:id="238" w:author="John Lilygren" w:date="2026-08-03T05:02:00Z" w16du:dateUtc="2026-08-03T12:02:00Z">
              <w:tcPr>
                <w:tcW w:w="2592" w:type="dxa"/>
                <w:gridSpan w:val="2"/>
              </w:tcPr>
            </w:tcPrChange>
          </w:tcPr>
          <w:p w:rsidR="00D25E20" w:rsidRPr="00E359CE" w:rsidRDefault="00D25E20" w:rsidP="00A64F86">
            <w:pPr>
              <w:rPr>
                <w:ins w:id="239" w:author="John Lilygren" w:date="2026-05-30T17:33:00Z" w16du:dateUtc="2026-05-31T00:33:00Z"/>
                <w:b/>
                <w:bCs/>
              </w:rPr>
              <w:pPrChange w:id="240" w:author="John Lilygren" w:date="2026-08-03T05:01:00Z" w16du:dateUtc="2026-08-03T12:01:00Z">
                <w:pPr>
                  <w:ind w:left="144"/>
                </w:pPr>
              </w:pPrChange>
            </w:pPr>
            <w:ins w:id="241" w:author="John Lilygren" w:date="2026-08-02T17:16:00Z" w16du:dateUtc="2026-08-03T00:16:00Z">
              <w:r>
                <w:rPr>
                  <w:b/>
                  <w:bCs/>
                </w:rPr>
                <w:t>April 16 – May 1</w:t>
              </w:r>
            </w:ins>
            <w:ins w:id="242" w:author="John Lilygren" w:date="2026-08-02T17:17:00Z" w16du:dateUtc="2026-08-03T00:17:00Z">
              <w:r>
                <w:rPr>
                  <w:b/>
                  <w:bCs/>
                </w:rPr>
                <w:t>5</w:t>
              </w:r>
            </w:ins>
          </w:p>
        </w:tc>
        <w:tc>
          <w:tcPr>
            <w:tcW w:w="3312" w:type="dxa"/>
            <w:tcPrChange w:id="243" w:author="John Lilygren" w:date="2026-08-03T05:02:00Z" w16du:dateUtc="2026-08-03T12:02:00Z">
              <w:tcPr>
                <w:tcW w:w="2880" w:type="dxa"/>
                <w:gridSpan w:val="2"/>
              </w:tcPr>
            </w:tcPrChange>
          </w:tcPr>
          <w:p w:rsidR="00D25E20" w:rsidRPr="001F4D5E" w:rsidRDefault="00D25E20" w:rsidP="00D25E20">
            <w:pPr>
              <w:ind w:left="288"/>
              <w:rPr>
                <w:ins w:id="244" w:author="John Lilygren" w:date="2026-05-30T17:33:00Z" w16du:dateUtc="2026-05-31T00:33:00Z"/>
                <w:b/>
                <w:bCs/>
              </w:rPr>
            </w:pPr>
            <w:ins w:id="245" w:author="John Lilygren" w:date="2026-05-31T13:26:00Z" w16du:dateUtc="2026-05-31T20:26:00Z">
              <w:r>
                <w:rPr>
                  <w:b/>
                  <w:bCs/>
                </w:rPr>
                <w:t>Apr 2</w:t>
              </w:r>
            </w:ins>
            <w:ins w:id="246" w:author="John Lilygren" w:date="2026-05-31T13:27:00Z" w16du:dateUtc="2026-05-31T20:27:00Z">
              <w:r>
                <w:rPr>
                  <w:b/>
                  <w:bCs/>
                </w:rPr>
                <w:t>4</w:t>
              </w:r>
            </w:ins>
            <w:ins w:id="247" w:author="John Lilygren" w:date="2026-05-31T13:26:00Z" w16du:dateUtc="2026-05-31T20:26:00Z">
              <w:r>
                <w:rPr>
                  <w:b/>
                  <w:bCs/>
                </w:rPr>
                <w:t xml:space="preserve"> – </w:t>
              </w:r>
              <w:proofErr w:type="gramStart"/>
              <w:r>
                <w:rPr>
                  <w:b/>
                  <w:bCs/>
                </w:rPr>
                <w:t>May</w:t>
              </w:r>
            </w:ins>
            <w:ins w:id="248" w:author="John Lilygren" w:date="2026-05-31T13:25:00Z" w16du:dateUtc="2026-05-31T20:25:00Z">
              <w:r>
                <w:rPr>
                  <w:b/>
                  <w:bCs/>
                </w:rPr>
                <w:t xml:space="preserve"> </w:t>
              </w:r>
            </w:ins>
            <w:ins w:id="249" w:author="John Lilygren" w:date="2026-05-30T17:33:00Z" w16du:dateUtc="2026-05-31T00:33:00Z">
              <w:r w:rsidRPr="001F4D5E">
                <w:rPr>
                  <w:b/>
                  <w:bCs/>
                </w:rPr>
                <w:t xml:space="preserve"> 24</w:t>
              </w:r>
              <w:proofErr w:type="gramEnd"/>
              <w:r w:rsidRPr="001F4D5E">
                <w:rPr>
                  <w:b/>
                  <w:bCs/>
                </w:rPr>
                <w:t xml:space="preserve"> </w:t>
              </w:r>
            </w:ins>
          </w:p>
        </w:tc>
      </w:tr>
      <w:tr w:rsidR="00D25E20" w:rsidTr="007A66A9">
        <w:trPr>
          <w:trHeight w:val="432"/>
          <w:ins w:id="250" w:author="John Lilygren" w:date="2026-05-30T17:33:00Z"/>
          <w:trPrChange w:id="251" w:author="John Lilygren" w:date="2026-08-03T05:02:00Z" w16du:dateUtc="2026-08-03T12:02:00Z">
            <w:trPr>
              <w:gridAfter w:val="0"/>
              <w:trHeight w:val="432"/>
            </w:trPr>
          </w:trPrChange>
        </w:trPr>
        <w:tc>
          <w:tcPr>
            <w:tcW w:w="4896" w:type="dxa"/>
            <w:tcPrChange w:id="252" w:author="John Lilygren" w:date="2026-08-03T05:02:00Z" w16du:dateUtc="2026-08-03T12:02:00Z">
              <w:tcPr>
                <w:tcW w:w="2592" w:type="dxa"/>
              </w:tcPr>
            </w:tcPrChange>
          </w:tcPr>
          <w:p w:rsidR="00D25E20" w:rsidRDefault="00D25E20" w:rsidP="00D25E20">
            <w:pPr>
              <w:rPr>
                <w:ins w:id="253" w:author="John Lilygren" w:date="2026-08-02T17:23:00Z" w16du:dateUtc="2026-08-03T00:23:00Z"/>
              </w:rPr>
            </w:pPr>
            <w:ins w:id="254" w:author="John Lilygren" w:date="2026-08-02T17:23:00Z" w16du:dateUtc="2026-08-03T00:23:00Z">
              <w:r>
                <w:t>Deadline for PA Exec. Director to:</w:t>
              </w:r>
            </w:ins>
          </w:p>
          <w:p w:rsidR="00D25E20" w:rsidRDefault="00D25E20" w:rsidP="00D25E20">
            <w:pPr>
              <w:pStyle w:val="ListParagraph"/>
              <w:numPr>
                <w:ilvl w:val="0"/>
                <w:numId w:val="10"/>
              </w:numPr>
              <w:spacing w:before="0"/>
              <w:contextualSpacing/>
              <w:rPr>
                <w:ins w:id="255" w:author="John Lilygren" w:date="2026-08-02T17:23:00Z" w16du:dateUtc="2026-08-03T00:23:00Z"/>
              </w:rPr>
            </w:pPr>
            <w:ins w:id="256" w:author="John Lilygren" w:date="2026-08-02T17:23:00Z" w16du:dateUtc="2026-08-03T00:23:00Z">
              <w:r>
                <w:t>Validate ballots</w:t>
              </w:r>
            </w:ins>
          </w:p>
          <w:p w:rsidR="00D25E20" w:rsidRPr="005B2A9C" w:rsidRDefault="00D25E20" w:rsidP="005B2A9C">
            <w:pPr>
              <w:pStyle w:val="ListParagraph"/>
              <w:numPr>
                <w:ilvl w:val="0"/>
                <w:numId w:val="10"/>
              </w:numPr>
              <w:rPr>
                <w:ins w:id="257" w:author="John Lilygren" w:date="2026-08-02T17:23:00Z" w16du:dateUtc="2026-08-03T00:23:00Z"/>
                <w:b/>
                <w:bCs/>
              </w:rPr>
              <w:pPrChange w:id="258" w:author="John Lilygren" w:date="2026-08-03T04:54:00Z" w16du:dateUtc="2026-08-03T11:54:00Z">
                <w:pPr>
                  <w:ind w:left="144"/>
                </w:pPr>
              </w:pPrChange>
            </w:pPr>
            <w:ins w:id="259" w:author="John Lilygren" w:date="2026-08-02T17:23:00Z" w16du:dateUtc="2026-08-03T00:23:00Z">
              <w:r w:rsidRPr="005B2A9C">
                <w:t>Deliver valid ballots to the Secretary or other PAOC Executive Board member for counting</w:t>
              </w:r>
            </w:ins>
          </w:p>
        </w:tc>
        <w:tc>
          <w:tcPr>
            <w:tcW w:w="2880" w:type="dxa"/>
            <w:tcPrChange w:id="260" w:author="John Lilygren" w:date="2026-08-03T05:02:00Z" w16du:dateUtc="2026-08-03T12:02:00Z">
              <w:tcPr>
                <w:tcW w:w="2592" w:type="dxa"/>
                <w:gridSpan w:val="2"/>
              </w:tcPr>
            </w:tcPrChange>
          </w:tcPr>
          <w:p w:rsidR="00D25E20" w:rsidRPr="00E359CE" w:rsidRDefault="00D25E20" w:rsidP="00D25E20">
            <w:pPr>
              <w:ind w:left="144"/>
              <w:rPr>
                <w:ins w:id="261" w:author="John Lilygren" w:date="2026-05-30T17:33:00Z" w16du:dateUtc="2026-05-31T00:33:00Z"/>
                <w:b/>
                <w:bCs/>
              </w:rPr>
            </w:pPr>
            <w:ins w:id="262" w:author="John Lilygren" w:date="2026-08-02T17:18:00Z" w16du:dateUtc="2026-08-03T00:18:00Z">
              <w:r>
                <w:rPr>
                  <w:b/>
                  <w:bCs/>
                </w:rPr>
                <w:t xml:space="preserve">May 16 - </w:t>
              </w:r>
            </w:ins>
            <w:ins w:id="263" w:author="John Lilygren" w:date="2026-08-02T17:19:00Z" w16du:dateUtc="2026-08-03T00:19:00Z">
              <w:r>
                <w:rPr>
                  <w:b/>
                  <w:bCs/>
                </w:rPr>
                <w:t>18</w:t>
              </w:r>
            </w:ins>
          </w:p>
        </w:tc>
        <w:tc>
          <w:tcPr>
            <w:tcW w:w="3312" w:type="dxa"/>
            <w:tcPrChange w:id="264" w:author="John Lilygren" w:date="2026-08-03T05:02:00Z" w16du:dateUtc="2026-08-03T12:02:00Z">
              <w:tcPr>
                <w:tcW w:w="2880" w:type="dxa"/>
                <w:gridSpan w:val="2"/>
              </w:tcPr>
            </w:tcPrChange>
          </w:tcPr>
          <w:p w:rsidR="00D25E20" w:rsidRPr="001F4D5E" w:rsidRDefault="00D25E20" w:rsidP="00D25E20">
            <w:pPr>
              <w:ind w:left="288"/>
              <w:rPr>
                <w:ins w:id="265" w:author="John Lilygren" w:date="2026-05-30T17:33:00Z" w16du:dateUtc="2026-05-31T00:33:00Z"/>
                <w:b/>
                <w:bCs/>
              </w:rPr>
            </w:pPr>
            <w:ins w:id="266" w:author="John Lilygren" w:date="2026-05-30T17:33:00Z" w16du:dateUtc="2026-05-31T00:33:00Z">
              <w:r w:rsidRPr="001F4D5E">
                <w:rPr>
                  <w:b/>
                  <w:bCs/>
                </w:rPr>
                <w:t xml:space="preserve">May 24 – 26 </w:t>
              </w:r>
            </w:ins>
          </w:p>
        </w:tc>
      </w:tr>
      <w:tr w:rsidR="00D25E20" w:rsidTr="007A66A9">
        <w:trPr>
          <w:trHeight w:val="432"/>
          <w:ins w:id="267" w:author="John Lilygren" w:date="2026-05-30T17:33:00Z"/>
          <w:trPrChange w:id="268" w:author="John Lilygren" w:date="2026-08-03T05:02:00Z" w16du:dateUtc="2026-08-03T12:02:00Z">
            <w:trPr>
              <w:gridAfter w:val="0"/>
              <w:trHeight w:val="432"/>
            </w:trPr>
          </w:trPrChange>
        </w:trPr>
        <w:tc>
          <w:tcPr>
            <w:tcW w:w="4896" w:type="dxa"/>
            <w:tcPrChange w:id="269" w:author="John Lilygren" w:date="2026-08-03T05:02:00Z" w16du:dateUtc="2026-08-03T12:02:00Z">
              <w:tcPr>
                <w:tcW w:w="2592" w:type="dxa"/>
              </w:tcPr>
            </w:tcPrChange>
          </w:tcPr>
          <w:p w:rsidR="00220E65" w:rsidRDefault="005B2A9C" w:rsidP="00D25E20">
            <w:pPr>
              <w:ind w:left="144"/>
              <w:rPr>
                <w:ins w:id="270" w:author="John Lilygren" w:date="2026-08-03T04:58:00Z" w16du:dateUtc="2026-08-03T11:58:00Z"/>
              </w:rPr>
            </w:pPr>
            <w:ins w:id="271" w:author="John Lilygren" w:date="2026-08-03T04:55:00Z" w16du:dateUtc="2026-08-03T11:55:00Z">
              <w:r>
                <w:t>C</w:t>
              </w:r>
            </w:ins>
            <w:ins w:id="272" w:author="John Lilygren" w:date="2026-08-02T17:23:00Z" w16du:dateUtc="2026-08-03T00:23:00Z">
              <w:r w:rsidR="00D25E20">
                <w:t xml:space="preserve">ount votes </w:t>
              </w:r>
            </w:ins>
          </w:p>
          <w:p w:rsidR="00D25E20" w:rsidRDefault="00D25E20" w:rsidP="00D25E20">
            <w:pPr>
              <w:ind w:left="144"/>
              <w:rPr>
                <w:ins w:id="273" w:author="John Lilygren" w:date="2026-08-02T17:23:00Z" w16du:dateUtc="2026-08-03T00:23:00Z"/>
                <w:b/>
                <w:bCs/>
              </w:rPr>
            </w:pPr>
            <w:ins w:id="274" w:author="John Lilygren" w:date="2026-08-02T17:23:00Z" w16du:dateUtc="2026-08-03T00:23:00Z">
              <w:r>
                <w:t>(</w:t>
              </w:r>
              <w:r w:rsidRPr="00220E65">
                <w:rPr>
                  <w:b/>
                  <w:bCs/>
                  <w:rPrChange w:id="275" w:author="John Lilygren" w:date="2026-08-03T04:58:00Z" w16du:dateUtc="2026-08-03T11:58:00Z">
                    <w:rPr/>
                  </w:rPrChange>
                </w:rPr>
                <w:t>Ballot Counting Meeting</w:t>
              </w:r>
              <w:r>
                <w:t>)</w:t>
              </w:r>
            </w:ins>
          </w:p>
        </w:tc>
        <w:tc>
          <w:tcPr>
            <w:tcW w:w="2880" w:type="dxa"/>
            <w:tcPrChange w:id="276" w:author="John Lilygren" w:date="2026-08-03T05:02:00Z" w16du:dateUtc="2026-08-03T12:02:00Z">
              <w:tcPr>
                <w:tcW w:w="2592" w:type="dxa"/>
                <w:gridSpan w:val="2"/>
              </w:tcPr>
            </w:tcPrChange>
          </w:tcPr>
          <w:p w:rsidR="00D25E20" w:rsidRPr="00E359CE" w:rsidRDefault="00D25E20" w:rsidP="00D25E20">
            <w:pPr>
              <w:ind w:left="144"/>
              <w:rPr>
                <w:ins w:id="277" w:author="John Lilygren" w:date="2026-05-30T17:33:00Z" w16du:dateUtc="2026-05-31T00:33:00Z"/>
                <w:b/>
                <w:bCs/>
              </w:rPr>
            </w:pPr>
            <w:ins w:id="278" w:author="John Lilygren" w:date="2026-08-02T17:19:00Z" w16du:dateUtc="2026-08-03T00:19:00Z">
              <w:r>
                <w:rPr>
                  <w:b/>
                  <w:bCs/>
                </w:rPr>
                <w:t>May 20</w:t>
              </w:r>
            </w:ins>
          </w:p>
        </w:tc>
        <w:tc>
          <w:tcPr>
            <w:tcW w:w="3312" w:type="dxa"/>
            <w:tcPrChange w:id="279" w:author="John Lilygren" w:date="2026-08-03T05:02:00Z" w16du:dateUtc="2026-08-03T12:02:00Z">
              <w:tcPr>
                <w:tcW w:w="2880" w:type="dxa"/>
                <w:gridSpan w:val="2"/>
              </w:tcPr>
            </w:tcPrChange>
          </w:tcPr>
          <w:p w:rsidR="00D25E20" w:rsidRPr="001F4D5E" w:rsidRDefault="00D25E20" w:rsidP="00D25E20">
            <w:pPr>
              <w:ind w:left="288"/>
              <w:rPr>
                <w:ins w:id="280" w:author="John Lilygren" w:date="2026-05-30T17:33:00Z" w16du:dateUtc="2026-05-31T00:33:00Z"/>
                <w:b/>
                <w:bCs/>
              </w:rPr>
            </w:pPr>
            <w:ins w:id="281" w:author="John Lilygren" w:date="2026-05-30T17:33:00Z" w16du:dateUtc="2026-05-31T00:33:00Z">
              <w:r w:rsidRPr="001F4D5E">
                <w:rPr>
                  <w:b/>
                  <w:bCs/>
                </w:rPr>
                <w:t>May 31</w:t>
              </w:r>
            </w:ins>
          </w:p>
        </w:tc>
      </w:tr>
      <w:tr w:rsidR="00D25E20" w:rsidTr="007A66A9">
        <w:trPr>
          <w:trHeight w:val="432"/>
          <w:ins w:id="282" w:author="John Lilygren" w:date="2026-05-30T17:33:00Z"/>
          <w:trPrChange w:id="283" w:author="John Lilygren" w:date="2026-08-03T05:02:00Z" w16du:dateUtc="2026-08-03T12:02:00Z">
            <w:trPr>
              <w:gridAfter w:val="0"/>
              <w:trHeight w:val="432"/>
            </w:trPr>
          </w:trPrChange>
        </w:trPr>
        <w:tc>
          <w:tcPr>
            <w:tcW w:w="4896" w:type="dxa"/>
            <w:tcPrChange w:id="284" w:author="John Lilygren" w:date="2026-08-03T05:02:00Z" w16du:dateUtc="2026-08-03T12:02:00Z">
              <w:tcPr>
                <w:tcW w:w="2592" w:type="dxa"/>
              </w:tcPr>
            </w:tcPrChange>
          </w:tcPr>
          <w:p w:rsidR="00D25E20" w:rsidRDefault="00D25E20" w:rsidP="00D25E20">
            <w:pPr>
              <w:ind w:left="144"/>
              <w:rPr>
                <w:ins w:id="285" w:author="John Lilygren" w:date="2026-08-02T17:23:00Z" w16du:dateUtc="2026-08-03T00:23:00Z"/>
                <w:b/>
                <w:bCs/>
              </w:rPr>
            </w:pPr>
            <w:ins w:id="286" w:author="John Lilygren" w:date="2026-08-02T17:23:00Z" w16du:dateUtc="2026-08-03T00:23:00Z">
              <w:r>
                <w:t xml:space="preserve">Term begins </w:t>
              </w:r>
            </w:ins>
          </w:p>
        </w:tc>
        <w:tc>
          <w:tcPr>
            <w:tcW w:w="2880" w:type="dxa"/>
            <w:tcPrChange w:id="287" w:author="John Lilygren" w:date="2026-08-03T05:02:00Z" w16du:dateUtc="2026-08-03T12:02:00Z">
              <w:tcPr>
                <w:tcW w:w="2592" w:type="dxa"/>
                <w:gridSpan w:val="2"/>
              </w:tcPr>
            </w:tcPrChange>
          </w:tcPr>
          <w:p w:rsidR="00D25E20" w:rsidRPr="00E359CE" w:rsidRDefault="005B2A9C" w:rsidP="00D25E20">
            <w:pPr>
              <w:ind w:left="144"/>
              <w:rPr>
                <w:ins w:id="288" w:author="John Lilygren" w:date="2026-05-30T17:33:00Z" w16du:dateUtc="2026-05-31T00:33:00Z"/>
                <w:b/>
                <w:bCs/>
              </w:rPr>
            </w:pPr>
            <w:ins w:id="289" w:author="John Lilygren" w:date="2026-08-03T04:55:00Z" w16du:dateUtc="2026-08-03T11:55:00Z">
              <w:r>
                <w:rPr>
                  <w:b/>
                  <w:bCs/>
                </w:rPr>
                <w:t>June 1</w:t>
              </w:r>
            </w:ins>
          </w:p>
        </w:tc>
        <w:tc>
          <w:tcPr>
            <w:tcW w:w="3312" w:type="dxa"/>
            <w:tcPrChange w:id="290" w:author="John Lilygren" w:date="2026-08-03T05:02:00Z" w16du:dateUtc="2026-08-03T12:02:00Z">
              <w:tcPr>
                <w:tcW w:w="2880" w:type="dxa"/>
                <w:gridSpan w:val="2"/>
              </w:tcPr>
            </w:tcPrChange>
          </w:tcPr>
          <w:p w:rsidR="00D25E20" w:rsidRPr="001F4D5E" w:rsidRDefault="00D25E20" w:rsidP="00A64F86">
            <w:pPr>
              <w:ind w:left="288"/>
              <w:rPr>
                <w:ins w:id="291" w:author="John Lilygren" w:date="2026-05-30T17:33:00Z" w16du:dateUtc="2026-05-31T00:33:00Z"/>
                <w:b/>
                <w:bCs/>
              </w:rPr>
              <w:pPrChange w:id="292" w:author="John Lilygren" w:date="2026-08-03T05:00:00Z" w16du:dateUtc="2026-08-03T12:00:00Z">
                <w:pPr>
                  <w:ind w:right="432"/>
                </w:pPr>
              </w:pPrChange>
            </w:pPr>
            <w:ins w:id="293" w:author="John Lilygren" w:date="2026-05-30T17:33:00Z" w16du:dateUtc="2026-05-31T00:33:00Z">
              <w:r w:rsidRPr="001F4D5E">
                <w:rPr>
                  <w:b/>
                  <w:bCs/>
                </w:rPr>
                <w:t>June 1</w:t>
              </w:r>
            </w:ins>
          </w:p>
          <w:p w:rsidR="00D25E20" w:rsidRPr="00197E0C" w:rsidRDefault="00D25E20" w:rsidP="00D25E20">
            <w:pPr>
              <w:ind w:right="432"/>
              <w:rPr>
                <w:ins w:id="294" w:author="John Lilygren" w:date="2026-05-30T17:33:00Z" w16du:dateUtc="2026-05-31T00:33:00Z"/>
                <w:b/>
                <w:bCs/>
              </w:rPr>
            </w:pPr>
          </w:p>
        </w:tc>
      </w:tr>
    </w:tbl>
    <w:p w:rsidR="001F668F" w:rsidRDefault="001F668F">
      <w:pPr>
        <w:tabs>
          <w:tab w:val="left" w:pos="2192"/>
        </w:tabs>
        <w:spacing w:before="59"/>
        <w:ind w:right="650"/>
        <w:pPrChange w:id="295" w:author="John Lilygren" w:date="2026-05-30T17:35:00Z" w16du:dateUtc="2026-05-31T00:35:00Z">
          <w:pPr>
            <w:pStyle w:val="ListParagraph"/>
            <w:numPr>
              <w:ilvl w:val="2"/>
              <w:numId w:val="5"/>
            </w:numPr>
            <w:tabs>
              <w:tab w:val="left" w:pos="2192"/>
            </w:tabs>
            <w:spacing w:before="59"/>
            <w:ind w:left="2191" w:right="650"/>
          </w:pPr>
        </w:pPrChange>
      </w:pPr>
    </w:p>
    <w:p w:rsidR="009D1970" w:rsidRDefault="009D1970">
      <w:pPr>
        <w:pStyle w:val="BodyText"/>
        <w:spacing w:before="8"/>
        <w:ind w:left="0" w:firstLine="0"/>
        <w:rPr>
          <w:sz w:val="20"/>
        </w:rPr>
      </w:pPr>
    </w:p>
    <w:p w:rsidR="009D1970" w:rsidRDefault="00000000">
      <w:pPr>
        <w:pStyle w:val="Heading1"/>
        <w:ind w:left="300" w:firstLine="0"/>
      </w:pPr>
      <w:r>
        <w:t>Article</w:t>
      </w:r>
      <w:r>
        <w:rPr>
          <w:spacing w:val="-2"/>
        </w:rPr>
        <w:t xml:space="preserve"> </w:t>
      </w:r>
      <w:r>
        <w:t>5</w:t>
      </w:r>
      <w:r>
        <w:rPr>
          <w:spacing w:val="-2"/>
        </w:rPr>
        <w:t xml:space="preserve"> </w:t>
      </w:r>
      <w:r>
        <w:t>-</w:t>
      </w:r>
      <w:r>
        <w:rPr>
          <w:spacing w:val="-3"/>
        </w:rPr>
        <w:t xml:space="preserve"> </w:t>
      </w:r>
      <w:r>
        <w:t>DUTIES</w:t>
      </w:r>
      <w:r>
        <w:rPr>
          <w:spacing w:val="-3"/>
        </w:rPr>
        <w:t xml:space="preserve"> </w:t>
      </w:r>
      <w:r>
        <w:t>OF</w:t>
      </w:r>
      <w:r>
        <w:rPr>
          <w:spacing w:val="-4"/>
        </w:rPr>
        <w:t xml:space="preserve"> </w:t>
      </w:r>
      <w:r>
        <w:rPr>
          <w:spacing w:val="-2"/>
        </w:rPr>
        <w:t>OFFICERS</w:t>
      </w:r>
    </w:p>
    <w:p w:rsidR="009D1970" w:rsidRDefault="00000000">
      <w:pPr>
        <w:pStyle w:val="ListParagraph"/>
        <w:numPr>
          <w:ilvl w:val="1"/>
          <w:numId w:val="3"/>
        </w:numPr>
        <w:tabs>
          <w:tab w:val="left" w:pos="1391"/>
        </w:tabs>
        <w:spacing w:before="59"/>
        <w:ind w:hanging="371"/>
        <w:rPr>
          <w:b/>
        </w:rPr>
      </w:pPr>
      <w:r>
        <w:rPr>
          <w:b/>
        </w:rPr>
        <w:t>–</w:t>
      </w:r>
      <w:r>
        <w:rPr>
          <w:b/>
          <w:spacing w:val="-4"/>
        </w:rPr>
        <w:t xml:space="preserve"> </w:t>
      </w:r>
      <w:r>
        <w:rPr>
          <w:b/>
        </w:rPr>
        <w:t>The</w:t>
      </w:r>
      <w:r>
        <w:rPr>
          <w:b/>
          <w:spacing w:val="-2"/>
        </w:rPr>
        <w:t xml:space="preserve"> </w:t>
      </w:r>
      <w:r>
        <w:rPr>
          <w:b/>
        </w:rPr>
        <w:t>Chair</w:t>
      </w:r>
      <w:r>
        <w:rPr>
          <w:b/>
        </w:rPr>
        <w:t xml:space="preserve"> </w:t>
      </w:r>
      <w:r>
        <w:rPr>
          <w:b/>
          <w:spacing w:val="-2"/>
        </w:rPr>
        <w:t>shall:</w:t>
      </w:r>
    </w:p>
    <w:p w:rsidR="009D1970" w:rsidRDefault="00000000" w:rsidP="00CE5C5A">
      <w:pPr>
        <w:pStyle w:val="ListParagraph"/>
        <w:numPr>
          <w:ilvl w:val="2"/>
          <w:numId w:val="3"/>
        </w:numPr>
        <w:tabs>
          <w:tab w:val="left" w:pos="1645"/>
        </w:tabs>
        <w:spacing w:before="62"/>
        <w:ind w:right="386" w:hanging="344"/>
      </w:pPr>
      <w:r>
        <w:t>Establish</w:t>
      </w:r>
      <w:r>
        <w:rPr>
          <w:spacing w:val="-3"/>
        </w:rPr>
        <w:t xml:space="preserve"> </w:t>
      </w:r>
      <w:r>
        <w:t>and</w:t>
      </w:r>
      <w:r>
        <w:rPr>
          <w:spacing w:val="-5"/>
        </w:rPr>
        <w:t xml:space="preserve"> </w:t>
      </w:r>
      <w:r>
        <w:t>maintain</w:t>
      </w:r>
      <w:r>
        <w:rPr>
          <w:spacing w:val="-3"/>
        </w:rPr>
        <w:t xml:space="preserve"> </w:t>
      </w:r>
      <w:r>
        <w:t>contact</w:t>
      </w:r>
      <w:r>
        <w:rPr>
          <w:spacing w:val="-4"/>
        </w:rPr>
        <w:t xml:space="preserve"> </w:t>
      </w:r>
      <w:r>
        <w:t>with</w:t>
      </w:r>
      <w:r>
        <w:rPr>
          <w:spacing w:val="-3"/>
        </w:rPr>
        <w:t xml:space="preserve"> </w:t>
      </w:r>
      <w:r>
        <w:t>the</w:t>
      </w:r>
      <w:r>
        <w:rPr>
          <w:spacing w:val="-3"/>
        </w:rPr>
        <w:t xml:space="preserve"> </w:t>
      </w:r>
      <w:r>
        <w:t>President</w:t>
      </w:r>
      <w:r>
        <w:rPr>
          <w:spacing w:val="-2"/>
        </w:rPr>
        <w:t xml:space="preserve"> </w:t>
      </w:r>
      <w:r>
        <w:t>of</w:t>
      </w:r>
      <w:r>
        <w:rPr>
          <w:spacing w:val="-4"/>
        </w:rPr>
        <w:t xml:space="preserve"> </w:t>
      </w:r>
      <w:r>
        <w:t xml:space="preserve">the </w:t>
      </w:r>
      <w:r>
        <w:rPr>
          <w:b/>
        </w:rPr>
        <w:t>PA-USATF</w:t>
      </w:r>
      <w:r>
        <w:rPr>
          <w:b/>
          <w:spacing w:val="-3"/>
        </w:rPr>
        <w:t xml:space="preserve"> </w:t>
      </w:r>
      <w:r>
        <w:t>and</w:t>
      </w:r>
      <w:r>
        <w:rPr>
          <w:spacing w:val="-3"/>
        </w:rPr>
        <w:t xml:space="preserve"> </w:t>
      </w:r>
      <w:r>
        <w:t>the</w:t>
      </w:r>
      <w:r>
        <w:rPr>
          <w:spacing w:val="-5"/>
        </w:rPr>
        <w:t xml:space="preserve"> </w:t>
      </w:r>
      <w:r>
        <w:t>Chair</w:t>
      </w:r>
      <w:r>
        <w:rPr>
          <w:spacing w:val="-2"/>
        </w:rPr>
        <w:t xml:space="preserve"> </w:t>
      </w:r>
      <w:r>
        <w:t>of</w:t>
      </w:r>
      <w:r>
        <w:rPr>
          <w:spacing w:val="-4"/>
        </w:rPr>
        <w:t xml:space="preserve"> </w:t>
      </w:r>
      <w:r>
        <w:t>the</w:t>
      </w:r>
      <w:r>
        <w:rPr>
          <w:spacing w:val="-1"/>
        </w:rPr>
        <w:t xml:space="preserve"> </w:t>
      </w:r>
      <w:r>
        <w:rPr>
          <w:b/>
        </w:rPr>
        <w:t>USATF National Officials Committee</w:t>
      </w:r>
      <w:r>
        <w:t>;</w:t>
      </w:r>
    </w:p>
    <w:p w:rsidR="009D1970" w:rsidRDefault="00000000" w:rsidP="00CE5C5A">
      <w:pPr>
        <w:pStyle w:val="ListParagraph"/>
        <w:numPr>
          <w:ilvl w:val="2"/>
          <w:numId w:val="3"/>
        </w:numPr>
        <w:tabs>
          <w:tab w:val="left" w:pos="1645"/>
        </w:tabs>
        <w:spacing w:before="62"/>
        <w:ind w:right="782" w:hanging="344"/>
      </w:pPr>
      <w:r>
        <w:t>Maintain</w:t>
      </w:r>
      <w:r>
        <w:rPr>
          <w:spacing w:val="-4"/>
        </w:rPr>
        <w:t xml:space="preserve"> </w:t>
      </w:r>
      <w:r>
        <w:t>liaison</w:t>
      </w:r>
      <w:r>
        <w:rPr>
          <w:spacing w:val="-4"/>
        </w:rPr>
        <w:t xml:space="preserve"> </w:t>
      </w:r>
      <w:r>
        <w:t>with</w:t>
      </w:r>
      <w:r>
        <w:rPr>
          <w:spacing w:val="-4"/>
        </w:rPr>
        <w:t xml:space="preserve"> </w:t>
      </w:r>
      <w:r>
        <w:t>all</w:t>
      </w:r>
      <w:r>
        <w:rPr>
          <w:spacing w:val="-4"/>
        </w:rPr>
        <w:t xml:space="preserve"> </w:t>
      </w:r>
      <w:r>
        <w:t>officers</w:t>
      </w:r>
      <w:r>
        <w:rPr>
          <w:spacing w:val="-3"/>
        </w:rPr>
        <w:t xml:space="preserve"> </w:t>
      </w:r>
      <w:r>
        <w:t>and</w:t>
      </w:r>
      <w:r>
        <w:rPr>
          <w:spacing w:val="-5"/>
        </w:rPr>
        <w:t xml:space="preserve"> </w:t>
      </w:r>
      <w:r>
        <w:t>Executive</w:t>
      </w:r>
      <w:r>
        <w:rPr>
          <w:spacing w:val="-4"/>
        </w:rPr>
        <w:t xml:space="preserve"> </w:t>
      </w:r>
      <w:r>
        <w:t>Committee</w:t>
      </w:r>
      <w:r>
        <w:rPr>
          <w:spacing w:val="-5"/>
        </w:rPr>
        <w:t xml:space="preserve"> </w:t>
      </w:r>
      <w:r>
        <w:t>members</w:t>
      </w:r>
      <w:r>
        <w:rPr>
          <w:spacing w:val="-5"/>
        </w:rPr>
        <w:t xml:space="preserve"> </w:t>
      </w:r>
      <w:r>
        <w:t>of</w:t>
      </w:r>
      <w:r>
        <w:rPr>
          <w:spacing w:val="-2"/>
        </w:rPr>
        <w:t xml:space="preserve"> </w:t>
      </w:r>
      <w:r>
        <w:t>the</w:t>
      </w:r>
      <w:r>
        <w:rPr>
          <w:spacing w:val="-4"/>
        </w:rPr>
        <w:t xml:space="preserve"> </w:t>
      </w:r>
      <w:r>
        <w:t>PAOC</w:t>
      </w:r>
      <w:r>
        <w:rPr>
          <w:spacing w:val="-6"/>
        </w:rPr>
        <w:t xml:space="preserve"> </w:t>
      </w:r>
      <w:r>
        <w:t>throughout their term of office;</w:t>
      </w:r>
    </w:p>
    <w:p w:rsidR="009D1970" w:rsidRDefault="00D137F7" w:rsidP="00CE5C5A">
      <w:pPr>
        <w:pStyle w:val="ListParagraph"/>
        <w:numPr>
          <w:ilvl w:val="2"/>
          <w:numId w:val="3"/>
        </w:numPr>
        <w:tabs>
          <w:tab w:val="left" w:pos="1630"/>
        </w:tabs>
        <w:spacing w:before="59"/>
        <w:ind w:right="1463" w:hanging="344"/>
      </w:pPr>
      <w:r>
        <w:t>E</w:t>
      </w:r>
      <w:r w:rsidR="00000000">
        <w:t>nsure</w:t>
      </w:r>
      <w:r w:rsidR="00000000">
        <w:rPr>
          <w:spacing w:val="-6"/>
        </w:rPr>
        <w:t xml:space="preserve"> </w:t>
      </w:r>
      <w:r w:rsidR="00000000">
        <w:t>dissemination</w:t>
      </w:r>
      <w:r w:rsidR="00000000">
        <w:rPr>
          <w:spacing w:val="-4"/>
        </w:rPr>
        <w:t xml:space="preserve"> </w:t>
      </w:r>
      <w:r w:rsidR="00000000">
        <w:t>of</w:t>
      </w:r>
      <w:r w:rsidR="00000000">
        <w:rPr>
          <w:spacing w:val="-2"/>
        </w:rPr>
        <w:t xml:space="preserve"> </w:t>
      </w:r>
      <w:r w:rsidR="00000000">
        <w:t>all</w:t>
      </w:r>
      <w:r w:rsidR="00000000">
        <w:rPr>
          <w:spacing w:val="-4"/>
        </w:rPr>
        <w:t xml:space="preserve"> </w:t>
      </w:r>
      <w:r w:rsidR="00000000">
        <w:t>information</w:t>
      </w:r>
      <w:r w:rsidR="00000000">
        <w:rPr>
          <w:spacing w:val="-4"/>
        </w:rPr>
        <w:t xml:space="preserve"> </w:t>
      </w:r>
      <w:r w:rsidR="00000000">
        <w:t>emanating</w:t>
      </w:r>
      <w:r w:rsidR="00000000">
        <w:rPr>
          <w:spacing w:val="-6"/>
        </w:rPr>
        <w:t xml:space="preserve"> </w:t>
      </w:r>
      <w:r w:rsidR="00000000">
        <w:t>from</w:t>
      </w:r>
      <w:r w:rsidR="00000000">
        <w:rPr>
          <w:spacing w:val="-5"/>
        </w:rPr>
        <w:t xml:space="preserve"> </w:t>
      </w:r>
      <w:r w:rsidR="00000000">
        <w:t>the</w:t>
      </w:r>
      <w:r w:rsidR="00000000">
        <w:rPr>
          <w:spacing w:val="-1"/>
        </w:rPr>
        <w:t xml:space="preserve"> </w:t>
      </w:r>
      <w:r w:rsidR="00000000">
        <w:rPr>
          <w:b/>
        </w:rPr>
        <w:t>USATF</w:t>
      </w:r>
      <w:r w:rsidR="00000000">
        <w:rPr>
          <w:b/>
          <w:spacing w:val="-4"/>
        </w:rPr>
        <w:t xml:space="preserve"> </w:t>
      </w:r>
      <w:r w:rsidR="00000000">
        <w:rPr>
          <w:b/>
        </w:rPr>
        <w:t>National</w:t>
      </w:r>
      <w:r w:rsidR="00000000">
        <w:rPr>
          <w:b/>
          <w:spacing w:val="-5"/>
        </w:rPr>
        <w:t xml:space="preserve"> </w:t>
      </w:r>
      <w:r w:rsidR="00000000">
        <w:rPr>
          <w:b/>
        </w:rPr>
        <w:t xml:space="preserve">Officials Committee </w:t>
      </w:r>
      <w:r w:rsidR="00000000">
        <w:t>either directly or through Sub-Committee Chairs;</w:t>
      </w:r>
    </w:p>
    <w:p w:rsidR="009D1970" w:rsidRDefault="00000000" w:rsidP="00CE5C5A">
      <w:pPr>
        <w:pStyle w:val="ListParagraph"/>
        <w:numPr>
          <w:ilvl w:val="2"/>
          <w:numId w:val="3"/>
        </w:numPr>
        <w:tabs>
          <w:tab w:val="left" w:pos="1645"/>
        </w:tabs>
        <w:ind w:right="341" w:hanging="344"/>
      </w:pPr>
      <w:r>
        <w:lastRenderedPageBreak/>
        <w:t>Solicit</w:t>
      </w:r>
      <w:r>
        <w:rPr>
          <w:spacing w:val="-1"/>
        </w:rPr>
        <w:t xml:space="preserve"> </w:t>
      </w:r>
      <w:r>
        <w:t>and</w:t>
      </w:r>
      <w:r>
        <w:rPr>
          <w:spacing w:val="-4"/>
        </w:rPr>
        <w:t xml:space="preserve"> </w:t>
      </w:r>
      <w:r>
        <w:t>prepare</w:t>
      </w:r>
      <w:r>
        <w:rPr>
          <w:spacing w:val="-3"/>
        </w:rPr>
        <w:t xml:space="preserve"> </w:t>
      </w:r>
      <w:r>
        <w:t>items</w:t>
      </w:r>
      <w:r>
        <w:rPr>
          <w:spacing w:val="-4"/>
        </w:rPr>
        <w:t xml:space="preserve"> </w:t>
      </w:r>
      <w:r>
        <w:t>for</w:t>
      </w:r>
      <w:r>
        <w:rPr>
          <w:spacing w:val="-4"/>
        </w:rPr>
        <w:t xml:space="preserve"> </w:t>
      </w:r>
      <w:r>
        <w:t>an</w:t>
      </w:r>
      <w:r>
        <w:rPr>
          <w:spacing w:val="-3"/>
        </w:rPr>
        <w:t xml:space="preserve"> </w:t>
      </w:r>
      <w:r>
        <w:t>agenda</w:t>
      </w:r>
      <w:r>
        <w:rPr>
          <w:spacing w:val="-4"/>
        </w:rPr>
        <w:t xml:space="preserve"> </w:t>
      </w:r>
      <w:r>
        <w:t>for</w:t>
      </w:r>
      <w:r>
        <w:rPr>
          <w:spacing w:val="-4"/>
        </w:rPr>
        <w:t xml:space="preserve"> </w:t>
      </w:r>
      <w:r>
        <w:t>the</w:t>
      </w:r>
      <w:r>
        <w:rPr>
          <w:spacing w:val="-4"/>
        </w:rPr>
        <w:t xml:space="preserve"> </w:t>
      </w:r>
      <w:r>
        <w:t>annual</w:t>
      </w:r>
      <w:r>
        <w:rPr>
          <w:spacing w:val="-4"/>
        </w:rPr>
        <w:t xml:space="preserve"> </w:t>
      </w:r>
      <w:r>
        <w:t>meeting</w:t>
      </w:r>
      <w:r>
        <w:rPr>
          <w:spacing w:val="-1"/>
        </w:rPr>
        <w:t xml:space="preserve"> </w:t>
      </w:r>
      <w:r>
        <w:t>at</w:t>
      </w:r>
      <w:r>
        <w:rPr>
          <w:spacing w:val="-1"/>
        </w:rPr>
        <w:t xml:space="preserve"> </w:t>
      </w:r>
      <w:r>
        <w:t>least</w:t>
      </w:r>
      <w:r>
        <w:rPr>
          <w:spacing w:val="-4"/>
        </w:rPr>
        <w:t xml:space="preserve"> </w:t>
      </w:r>
      <w:r>
        <w:t>two</w:t>
      </w:r>
      <w:r>
        <w:rPr>
          <w:spacing w:val="-3"/>
        </w:rPr>
        <w:t xml:space="preserve"> </w:t>
      </w:r>
      <w:r>
        <w:t>months</w:t>
      </w:r>
      <w:r>
        <w:rPr>
          <w:spacing w:val="-4"/>
        </w:rPr>
        <w:t xml:space="preserve"> </w:t>
      </w:r>
      <w:r>
        <w:t>in</w:t>
      </w:r>
      <w:r>
        <w:rPr>
          <w:spacing w:val="-3"/>
        </w:rPr>
        <w:t xml:space="preserve"> </w:t>
      </w:r>
      <w:r>
        <w:t>advance</w:t>
      </w:r>
      <w:r>
        <w:rPr>
          <w:spacing w:val="-3"/>
        </w:rPr>
        <w:t xml:space="preserve"> </w:t>
      </w:r>
      <w:r>
        <w:t>of said meeting;</w:t>
      </w:r>
    </w:p>
    <w:p w:rsidR="009D1970" w:rsidRDefault="00000000">
      <w:pPr>
        <w:pStyle w:val="ListParagraph"/>
        <w:numPr>
          <w:ilvl w:val="2"/>
          <w:numId w:val="3"/>
        </w:numPr>
        <w:tabs>
          <w:tab w:val="left" w:pos="1645"/>
        </w:tabs>
        <w:spacing w:before="60"/>
        <w:ind w:left="1627" w:hanging="230"/>
        <w:pPrChange w:id="296" w:author="John Lilygren" w:date="2026-05-31T05:42:00Z" w16du:dateUtc="2026-05-31T12:42:00Z">
          <w:pPr>
            <w:pStyle w:val="ListParagraph"/>
            <w:numPr>
              <w:ilvl w:val="2"/>
              <w:numId w:val="3"/>
            </w:numPr>
            <w:tabs>
              <w:tab w:val="left" w:pos="1645"/>
            </w:tabs>
            <w:spacing w:before="60"/>
            <w:ind w:left="1644" w:hanging="248"/>
          </w:pPr>
        </w:pPrChange>
      </w:pPr>
      <w:r>
        <w:t>Preside</w:t>
      </w:r>
      <w:r>
        <w:rPr>
          <w:spacing w:val="-8"/>
        </w:rPr>
        <w:t xml:space="preserve"> </w:t>
      </w:r>
      <w:r>
        <w:t>over</w:t>
      </w:r>
      <w:r>
        <w:rPr>
          <w:spacing w:val="-4"/>
        </w:rPr>
        <w:t xml:space="preserve"> </w:t>
      </w:r>
      <w:r>
        <w:t>the</w:t>
      </w:r>
      <w:r>
        <w:rPr>
          <w:spacing w:val="-6"/>
        </w:rPr>
        <w:t xml:space="preserve"> </w:t>
      </w:r>
      <w:r>
        <w:t>Annual</w:t>
      </w:r>
      <w:r>
        <w:rPr>
          <w:spacing w:val="-6"/>
        </w:rPr>
        <w:t xml:space="preserve"> </w:t>
      </w:r>
      <w:r>
        <w:t>Meeting</w:t>
      </w:r>
      <w:r>
        <w:rPr>
          <w:spacing w:val="-3"/>
        </w:rPr>
        <w:t xml:space="preserve"> </w:t>
      </w:r>
      <w:r>
        <w:t>and</w:t>
      </w:r>
      <w:r>
        <w:rPr>
          <w:spacing w:val="-6"/>
        </w:rPr>
        <w:t xml:space="preserve"> </w:t>
      </w:r>
      <w:r>
        <w:t>any</w:t>
      </w:r>
      <w:r>
        <w:rPr>
          <w:spacing w:val="-7"/>
        </w:rPr>
        <w:t xml:space="preserve"> </w:t>
      </w:r>
      <w:r>
        <w:t>Executive</w:t>
      </w:r>
      <w:r>
        <w:rPr>
          <w:spacing w:val="-5"/>
        </w:rPr>
        <w:t xml:space="preserve"> </w:t>
      </w:r>
      <w:r>
        <w:t>Board</w:t>
      </w:r>
      <w:r>
        <w:rPr>
          <w:spacing w:val="-5"/>
        </w:rPr>
        <w:t xml:space="preserve"> </w:t>
      </w:r>
      <w:r>
        <w:rPr>
          <w:spacing w:val="-2"/>
        </w:rPr>
        <w:t>meetings;</w:t>
      </w:r>
    </w:p>
    <w:p w:rsidR="009D1970" w:rsidRDefault="00000000">
      <w:pPr>
        <w:pStyle w:val="ListParagraph"/>
        <w:numPr>
          <w:ilvl w:val="2"/>
          <w:numId w:val="3"/>
        </w:numPr>
        <w:tabs>
          <w:tab w:val="left" w:pos="1582"/>
        </w:tabs>
        <w:ind w:left="1627" w:hanging="230"/>
        <w:pPrChange w:id="297" w:author="John Lilygren" w:date="2026-05-31T05:42:00Z" w16du:dateUtc="2026-05-31T12:42:00Z">
          <w:pPr>
            <w:pStyle w:val="ListParagraph"/>
            <w:numPr>
              <w:ilvl w:val="2"/>
              <w:numId w:val="3"/>
            </w:numPr>
            <w:tabs>
              <w:tab w:val="left" w:pos="1582"/>
            </w:tabs>
            <w:ind w:left="1581" w:hanging="185"/>
          </w:pPr>
        </w:pPrChange>
      </w:pPr>
      <w:r>
        <w:t>Be</w:t>
      </w:r>
      <w:r>
        <w:rPr>
          <w:spacing w:val="-6"/>
        </w:rPr>
        <w:t xml:space="preserve"> </w:t>
      </w:r>
      <w:r>
        <w:t>an</w:t>
      </w:r>
      <w:r>
        <w:rPr>
          <w:spacing w:val="-6"/>
        </w:rPr>
        <w:t xml:space="preserve"> </w:t>
      </w:r>
      <w:r>
        <w:t>ex-officio</w:t>
      </w:r>
      <w:r>
        <w:rPr>
          <w:spacing w:val="-6"/>
        </w:rPr>
        <w:t xml:space="preserve"> </w:t>
      </w:r>
      <w:r>
        <w:t>member</w:t>
      </w:r>
      <w:r>
        <w:rPr>
          <w:spacing w:val="-3"/>
        </w:rPr>
        <w:t xml:space="preserve"> </w:t>
      </w:r>
      <w:r>
        <w:t>of</w:t>
      </w:r>
      <w:r>
        <w:rPr>
          <w:spacing w:val="-2"/>
        </w:rPr>
        <w:t xml:space="preserve"> </w:t>
      </w:r>
      <w:r>
        <w:t>all</w:t>
      </w:r>
      <w:r>
        <w:rPr>
          <w:spacing w:val="-4"/>
        </w:rPr>
        <w:t xml:space="preserve"> </w:t>
      </w:r>
      <w:r>
        <w:t>PAOC</w:t>
      </w:r>
      <w:r>
        <w:rPr>
          <w:spacing w:val="-6"/>
        </w:rPr>
        <w:t xml:space="preserve"> </w:t>
      </w:r>
      <w:r>
        <w:t>subcommittees</w:t>
      </w:r>
      <w:r>
        <w:rPr>
          <w:spacing w:val="-3"/>
        </w:rPr>
        <w:t xml:space="preserve"> </w:t>
      </w:r>
      <w:r>
        <w:t>with</w:t>
      </w:r>
      <w:r>
        <w:rPr>
          <w:spacing w:val="-4"/>
        </w:rPr>
        <w:t xml:space="preserve"> </w:t>
      </w:r>
      <w:r>
        <w:t>the</w:t>
      </w:r>
      <w:r>
        <w:rPr>
          <w:spacing w:val="-6"/>
        </w:rPr>
        <w:t xml:space="preserve"> </w:t>
      </w:r>
      <w:r>
        <w:t>right</w:t>
      </w:r>
      <w:r>
        <w:rPr>
          <w:spacing w:val="-5"/>
        </w:rPr>
        <w:t xml:space="preserve"> </w:t>
      </w:r>
      <w:r>
        <w:t>to</w:t>
      </w:r>
      <w:r>
        <w:rPr>
          <w:spacing w:val="-3"/>
        </w:rPr>
        <w:t xml:space="preserve"> </w:t>
      </w:r>
      <w:r>
        <w:rPr>
          <w:spacing w:val="-2"/>
        </w:rPr>
        <w:t>vote;</w:t>
      </w:r>
    </w:p>
    <w:p w:rsidR="009D1970" w:rsidRDefault="00000000">
      <w:pPr>
        <w:pStyle w:val="ListParagraph"/>
        <w:numPr>
          <w:ilvl w:val="2"/>
          <w:numId w:val="3"/>
        </w:numPr>
        <w:tabs>
          <w:tab w:val="left" w:pos="1645"/>
        </w:tabs>
        <w:spacing w:before="59"/>
        <w:ind w:left="1627" w:right="432" w:hanging="230"/>
        <w:pPrChange w:id="298" w:author="John Lilygren" w:date="2026-05-31T05:43:00Z" w16du:dateUtc="2026-05-31T12:43:00Z">
          <w:pPr>
            <w:pStyle w:val="ListParagraph"/>
            <w:numPr>
              <w:ilvl w:val="2"/>
              <w:numId w:val="3"/>
            </w:numPr>
            <w:tabs>
              <w:tab w:val="left" w:pos="1645"/>
            </w:tabs>
            <w:spacing w:before="59"/>
            <w:ind w:left="1740" w:right="722" w:hanging="344"/>
          </w:pPr>
        </w:pPrChange>
      </w:pPr>
      <w:r>
        <w:t>Appoint</w:t>
      </w:r>
      <w:r>
        <w:rPr>
          <w:spacing w:val="-3"/>
        </w:rPr>
        <w:t xml:space="preserve"> </w:t>
      </w:r>
      <w:r>
        <w:t>any</w:t>
      </w:r>
      <w:r>
        <w:rPr>
          <w:spacing w:val="-4"/>
        </w:rPr>
        <w:t xml:space="preserve"> </w:t>
      </w:r>
      <w:r>
        <w:t>Active</w:t>
      </w:r>
      <w:r>
        <w:rPr>
          <w:spacing w:val="-2"/>
        </w:rPr>
        <w:t xml:space="preserve"> </w:t>
      </w:r>
      <w:r>
        <w:t>Member</w:t>
      </w:r>
      <w:r>
        <w:rPr>
          <w:spacing w:val="-3"/>
        </w:rPr>
        <w:t xml:space="preserve"> </w:t>
      </w:r>
      <w:r>
        <w:t>of the</w:t>
      </w:r>
      <w:r>
        <w:rPr>
          <w:spacing w:val="-4"/>
        </w:rPr>
        <w:t xml:space="preserve"> </w:t>
      </w:r>
      <w:r>
        <w:t>PAOC</w:t>
      </w:r>
      <w:r>
        <w:rPr>
          <w:spacing w:val="-5"/>
        </w:rPr>
        <w:t xml:space="preserve"> </w:t>
      </w:r>
      <w:r>
        <w:t>to</w:t>
      </w:r>
      <w:r>
        <w:rPr>
          <w:spacing w:val="-6"/>
        </w:rPr>
        <w:t xml:space="preserve"> </w:t>
      </w:r>
      <w:r>
        <w:t>fill</w:t>
      </w:r>
      <w:r>
        <w:rPr>
          <w:spacing w:val="-5"/>
        </w:rPr>
        <w:t xml:space="preserve"> </w:t>
      </w:r>
      <w:r>
        <w:t>a</w:t>
      </w:r>
      <w:r>
        <w:rPr>
          <w:spacing w:val="-2"/>
        </w:rPr>
        <w:t xml:space="preserve"> </w:t>
      </w:r>
      <w:r>
        <w:t>vacancy</w:t>
      </w:r>
      <w:r>
        <w:rPr>
          <w:spacing w:val="-4"/>
        </w:rPr>
        <w:t xml:space="preserve"> </w:t>
      </w:r>
      <w:r>
        <w:t>in</w:t>
      </w:r>
      <w:r>
        <w:rPr>
          <w:spacing w:val="-2"/>
        </w:rPr>
        <w:t xml:space="preserve"> </w:t>
      </w:r>
      <w:r>
        <w:t>an</w:t>
      </w:r>
      <w:r>
        <w:rPr>
          <w:spacing w:val="-2"/>
        </w:rPr>
        <w:t xml:space="preserve"> </w:t>
      </w:r>
      <w:r>
        <w:t>elected</w:t>
      </w:r>
      <w:r>
        <w:rPr>
          <w:spacing w:val="-4"/>
        </w:rPr>
        <w:t xml:space="preserve"> </w:t>
      </w:r>
      <w:r>
        <w:t>PAOC</w:t>
      </w:r>
      <w:r>
        <w:rPr>
          <w:spacing w:val="-2"/>
        </w:rPr>
        <w:t xml:space="preserve"> </w:t>
      </w:r>
      <w:r>
        <w:t>office,</w:t>
      </w:r>
      <w:r>
        <w:rPr>
          <w:spacing w:val="-3"/>
        </w:rPr>
        <w:t xml:space="preserve"> </w:t>
      </w:r>
      <w:r>
        <w:t>to</w:t>
      </w:r>
      <w:r>
        <w:rPr>
          <w:spacing w:val="-4"/>
        </w:rPr>
        <w:t xml:space="preserve"> </w:t>
      </w:r>
      <w:r>
        <w:t>serve until the next annual meeting;</w:t>
      </w:r>
    </w:p>
    <w:p w:rsidR="009D1970" w:rsidRDefault="00000000">
      <w:pPr>
        <w:pStyle w:val="ListParagraph"/>
        <w:numPr>
          <w:ilvl w:val="2"/>
          <w:numId w:val="3"/>
        </w:numPr>
        <w:tabs>
          <w:tab w:val="left" w:pos="1645"/>
        </w:tabs>
        <w:ind w:left="1627" w:right="432" w:hanging="230"/>
        <w:pPrChange w:id="299" w:author="John Lilygren" w:date="2026-05-31T05:43:00Z" w16du:dateUtc="2026-05-31T12:43:00Z">
          <w:pPr>
            <w:pStyle w:val="ListParagraph"/>
            <w:numPr>
              <w:ilvl w:val="2"/>
              <w:numId w:val="3"/>
            </w:numPr>
            <w:tabs>
              <w:tab w:val="left" w:pos="1645"/>
            </w:tabs>
            <w:ind w:left="1644" w:hanging="248"/>
          </w:pPr>
        </w:pPrChange>
      </w:pPr>
      <w:r>
        <w:t>Appoint</w:t>
      </w:r>
      <w:r>
        <w:rPr>
          <w:spacing w:val="-8"/>
        </w:rPr>
        <w:t xml:space="preserve"> </w:t>
      </w:r>
      <w:r>
        <w:t>the</w:t>
      </w:r>
      <w:r>
        <w:rPr>
          <w:spacing w:val="-6"/>
        </w:rPr>
        <w:t xml:space="preserve"> </w:t>
      </w:r>
      <w:r>
        <w:t>Chair</w:t>
      </w:r>
      <w:r>
        <w:rPr>
          <w:spacing w:val="-4"/>
        </w:rPr>
        <w:t xml:space="preserve"> </w:t>
      </w:r>
      <w:r>
        <w:t>of</w:t>
      </w:r>
      <w:r>
        <w:rPr>
          <w:spacing w:val="-5"/>
        </w:rPr>
        <w:t xml:space="preserve"> </w:t>
      </w:r>
      <w:r>
        <w:t>the</w:t>
      </w:r>
      <w:r>
        <w:rPr>
          <w:spacing w:val="-4"/>
        </w:rPr>
        <w:t xml:space="preserve"> </w:t>
      </w:r>
      <w:r>
        <w:t>Certification</w:t>
      </w:r>
      <w:r>
        <w:rPr>
          <w:spacing w:val="-5"/>
        </w:rPr>
        <w:t xml:space="preserve"> </w:t>
      </w:r>
      <w:r>
        <w:t>Sub-Committee</w:t>
      </w:r>
      <w:r>
        <w:rPr>
          <w:spacing w:val="-9"/>
        </w:rPr>
        <w:t xml:space="preserve"> </w:t>
      </w:r>
      <w:r>
        <w:t>for</w:t>
      </w:r>
      <w:r>
        <w:rPr>
          <w:spacing w:val="-2"/>
        </w:rPr>
        <w:t xml:space="preserve"> </w:t>
      </w:r>
      <w:r>
        <w:t>a</w:t>
      </w:r>
      <w:r>
        <w:rPr>
          <w:spacing w:val="-8"/>
        </w:rPr>
        <w:t xml:space="preserve"> </w:t>
      </w:r>
      <w:r>
        <w:t>term</w:t>
      </w:r>
      <w:r>
        <w:rPr>
          <w:spacing w:val="-3"/>
        </w:rPr>
        <w:t xml:space="preserve"> </w:t>
      </w:r>
      <w:r>
        <w:t>concurrent</w:t>
      </w:r>
      <w:r>
        <w:rPr>
          <w:spacing w:val="-3"/>
        </w:rPr>
        <w:t xml:space="preserve"> </w:t>
      </w:r>
      <w:r>
        <w:t>with</w:t>
      </w:r>
      <w:r>
        <w:rPr>
          <w:spacing w:val="-4"/>
        </w:rPr>
        <w:t xml:space="preserve"> </w:t>
      </w:r>
      <w:r>
        <w:t>that</w:t>
      </w:r>
      <w:r>
        <w:rPr>
          <w:spacing w:val="-3"/>
        </w:rPr>
        <w:t xml:space="preserve"> </w:t>
      </w:r>
      <w:r>
        <w:t>of</w:t>
      </w:r>
      <w:r>
        <w:rPr>
          <w:spacing w:val="-5"/>
        </w:rPr>
        <w:t xml:space="preserve"> </w:t>
      </w:r>
      <w:r>
        <w:t>the</w:t>
      </w:r>
      <w:r>
        <w:rPr>
          <w:spacing w:val="-4"/>
        </w:rPr>
        <w:t xml:space="preserve"> </w:t>
      </w:r>
      <w:r>
        <w:rPr>
          <w:spacing w:val="-2"/>
        </w:rPr>
        <w:t>Chair;</w:t>
      </w:r>
    </w:p>
    <w:p w:rsidR="009D1970" w:rsidRDefault="00000000">
      <w:pPr>
        <w:pStyle w:val="ListParagraph"/>
        <w:numPr>
          <w:ilvl w:val="2"/>
          <w:numId w:val="3"/>
        </w:numPr>
        <w:tabs>
          <w:tab w:val="left" w:pos="1570"/>
        </w:tabs>
        <w:spacing w:before="59"/>
        <w:ind w:left="1627" w:right="432" w:hanging="230"/>
        <w:pPrChange w:id="300" w:author="John Lilygren" w:date="2026-05-31T05:43:00Z" w16du:dateUtc="2026-05-31T12:43:00Z">
          <w:pPr>
            <w:pStyle w:val="ListParagraph"/>
            <w:numPr>
              <w:ilvl w:val="2"/>
              <w:numId w:val="3"/>
            </w:numPr>
            <w:tabs>
              <w:tab w:val="left" w:pos="1570"/>
            </w:tabs>
            <w:spacing w:before="59"/>
            <w:ind w:left="1569" w:hanging="173"/>
          </w:pPr>
        </w:pPrChange>
      </w:pPr>
      <w:r>
        <w:t>Appoint</w:t>
      </w:r>
      <w:r>
        <w:rPr>
          <w:spacing w:val="-6"/>
        </w:rPr>
        <w:t xml:space="preserve"> </w:t>
      </w:r>
      <w:r>
        <w:t>the</w:t>
      </w:r>
      <w:r>
        <w:rPr>
          <w:spacing w:val="-4"/>
        </w:rPr>
        <w:t xml:space="preserve"> </w:t>
      </w:r>
      <w:r>
        <w:t>Chair</w:t>
      </w:r>
      <w:r>
        <w:rPr>
          <w:spacing w:val="-5"/>
        </w:rPr>
        <w:t xml:space="preserve"> </w:t>
      </w:r>
      <w:r>
        <w:t>of</w:t>
      </w:r>
      <w:r>
        <w:rPr>
          <w:spacing w:val="-3"/>
        </w:rPr>
        <w:t xml:space="preserve"> </w:t>
      </w:r>
      <w:r>
        <w:t>the</w:t>
      </w:r>
      <w:r>
        <w:rPr>
          <w:spacing w:val="-6"/>
        </w:rPr>
        <w:t xml:space="preserve"> </w:t>
      </w:r>
      <w:r>
        <w:t>Training</w:t>
      </w:r>
      <w:r>
        <w:rPr>
          <w:spacing w:val="-4"/>
        </w:rPr>
        <w:t xml:space="preserve"> </w:t>
      </w:r>
      <w:r>
        <w:t>Sub-Committee</w:t>
      </w:r>
      <w:r>
        <w:rPr>
          <w:spacing w:val="-7"/>
        </w:rPr>
        <w:t xml:space="preserve"> </w:t>
      </w:r>
      <w:r>
        <w:t>for</w:t>
      </w:r>
      <w:r>
        <w:rPr>
          <w:spacing w:val="-3"/>
        </w:rPr>
        <w:t xml:space="preserve"> </w:t>
      </w:r>
      <w:r>
        <w:t>a</w:t>
      </w:r>
      <w:r>
        <w:rPr>
          <w:spacing w:val="-6"/>
        </w:rPr>
        <w:t xml:space="preserve"> </w:t>
      </w:r>
      <w:r>
        <w:t>term</w:t>
      </w:r>
      <w:r>
        <w:rPr>
          <w:spacing w:val="-6"/>
        </w:rPr>
        <w:t xml:space="preserve"> </w:t>
      </w:r>
      <w:r>
        <w:t>concurrent</w:t>
      </w:r>
      <w:r>
        <w:rPr>
          <w:spacing w:val="-2"/>
        </w:rPr>
        <w:t xml:space="preserve"> </w:t>
      </w:r>
      <w:r>
        <w:t>with</w:t>
      </w:r>
      <w:r>
        <w:rPr>
          <w:spacing w:val="-4"/>
        </w:rPr>
        <w:t xml:space="preserve"> </w:t>
      </w:r>
      <w:r>
        <w:t>that</w:t>
      </w:r>
      <w:r>
        <w:rPr>
          <w:spacing w:val="-3"/>
        </w:rPr>
        <w:t xml:space="preserve"> </w:t>
      </w:r>
      <w:r>
        <w:t>of</w:t>
      </w:r>
      <w:r>
        <w:rPr>
          <w:spacing w:val="-5"/>
        </w:rPr>
        <w:t xml:space="preserve"> </w:t>
      </w:r>
      <w:r>
        <w:t>the</w:t>
      </w:r>
      <w:r>
        <w:rPr>
          <w:spacing w:val="-4"/>
        </w:rPr>
        <w:t xml:space="preserve"> </w:t>
      </w:r>
      <w:r>
        <w:rPr>
          <w:spacing w:val="-2"/>
        </w:rPr>
        <w:t>Chair;</w:t>
      </w:r>
    </w:p>
    <w:p w:rsidR="009D1970" w:rsidRDefault="00000000">
      <w:pPr>
        <w:pStyle w:val="ListParagraph"/>
        <w:numPr>
          <w:ilvl w:val="2"/>
          <w:numId w:val="3"/>
        </w:numPr>
        <w:tabs>
          <w:tab w:val="left" w:pos="1570"/>
        </w:tabs>
        <w:ind w:left="1627" w:right="432" w:hanging="230"/>
        <w:pPrChange w:id="301" w:author="John Lilygren" w:date="2026-05-31T05:43:00Z" w16du:dateUtc="2026-05-31T12:43:00Z">
          <w:pPr>
            <w:pStyle w:val="ListParagraph"/>
            <w:numPr>
              <w:ilvl w:val="2"/>
              <w:numId w:val="3"/>
            </w:numPr>
            <w:tabs>
              <w:tab w:val="left" w:pos="1570"/>
            </w:tabs>
            <w:ind w:left="1569" w:hanging="173"/>
          </w:pPr>
        </w:pPrChange>
      </w:pPr>
      <w:r>
        <w:t>Appoint</w:t>
      </w:r>
      <w:r>
        <w:rPr>
          <w:spacing w:val="-8"/>
        </w:rPr>
        <w:t xml:space="preserve"> </w:t>
      </w:r>
      <w:r>
        <w:t>the</w:t>
      </w:r>
      <w:r>
        <w:rPr>
          <w:spacing w:val="-4"/>
        </w:rPr>
        <w:t xml:space="preserve"> </w:t>
      </w:r>
      <w:r>
        <w:t>Chair</w:t>
      </w:r>
      <w:r>
        <w:rPr>
          <w:spacing w:val="-6"/>
        </w:rPr>
        <w:t xml:space="preserve"> </w:t>
      </w:r>
      <w:r>
        <w:t>of</w:t>
      </w:r>
      <w:r>
        <w:rPr>
          <w:spacing w:val="-2"/>
        </w:rPr>
        <w:t xml:space="preserve"> </w:t>
      </w:r>
      <w:r>
        <w:t>the</w:t>
      </w:r>
      <w:r>
        <w:rPr>
          <w:spacing w:val="-5"/>
        </w:rPr>
        <w:t xml:space="preserve"> </w:t>
      </w:r>
      <w:r>
        <w:t>Awards</w:t>
      </w:r>
      <w:r>
        <w:rPr>
          <w:spacing w:val="-3"/>
        </w:rPr>
        <w:t xml:space="preserve"> </w:t>
      </w:r>
      <w:r>
        <w:t>Sub-Committee</w:t>
      </w:r>
      <w:r>
        <w:rPr>
          <w:spacing w:val="-7"/>
        </w:rPr>
        <w:t xml:space="preserve"> </w:t>
      </w:r>
      <w:r>
        <w:t>for</w:t>
      </w:r>
      <w:r>
        <w:rPr>
          <w:spacing w:val="-3"/>
        </w:rPr>
        <w:t xml:space="preserve"> </w:t>
      </w:r>
      <w:r>
        <w:t>a</w:t>
      </w:r>
      <w:r>
        <w:rPr>
          <w:spacing w:val="-7"/>
        </w:rPr>
        <w:t xml:space="preserve"> </w:t>
      </w:r>
      <w:r>
        <w:t>term</w:t>
      </w:r>
      <w:r>
        <w:rPr>
          <w:spacing w:val="-5"/>
        </w:rPr>
        <w:t xml:space="preserve"> </w:t>
      </w:r>
      <w:r>
        <w:t>concurrent</w:t>
      </w:r>
      <w:r>
        <w:rPr>
          <w:spacing w:val="-3"/>
        </w:rPr>
        <w:t xml:space="preserve"> </w:t>
      </w:r>
      <w:r>
        <w:t>with</w:t>
      </w:r>
      <w:r>
        <w:rPr>
          <w:spacing w:val="-4"/>
        </w:rPr>
        <w:t xml:space="preserve"> </w:t>
      </w:r>
      <w:r>
        <w:t>that</w:t>
      </w:r>
      <w:r>
        <w:rPr>
          <w:spacing w:val="-3"/>
        </w:rPr>
        <w:t xml:space="preserve"> </w:t>
      </w:r>
      <w:r>
        <w:t>of</w:t>
      </w:r>
      <w:r>
        <w:rPr>
          <w:spacing w:val="-5"/>
        </w:rPr>
        <w:t xml:space="preserve"> </w:t>
      </w:r>
      <w:r>
        <w:t>the</w:t>
      </w:r>
      <w:r>
        <w:rPr>
          <w:spacing w:val="-4"/>
        </w:rPr>
        <w:t xml:space="preserve"> </w:t>
      </w:r>
      <w:r>
        <w:rPr>
          <w:spacing w:val="-2"/>
        </w:rPr>
        <w:t>Chair;</w:t>
      </w:r>
    </w:p>
    <w:p w:rsidR="009D1970" w:rsidRDefault="00000000">
      <w:pPr>
        <w:pStyle w:val="ListParagraph"/>
        <w:numPr>
          <w:ilvl w:val="2"/>
          <w:numId w:val="3"/>
        </w:numPr>
        <w:tabs>
          <w:tab w:val="left" w:pos="1633"/>
        </w:tabs>
        <w:spacing w:before="60"/>
        <w:ind w:left="1627" w:right="432" w:hanging="230"/>
        <w:pPrChange w:id="302" w:author="John Lilygren" w:date="2026-05-31T05:43:00Z" w16du:dateUtc="2026-05-31T12:43:00Z">
          <w:pPr>
            <w:pStyle w:val="ListParagraph"/>
            <w:numPr>
              <w:ilvl w:val="2"/>
              <w:numId w:val="3"/>
            </w:numPr>
            <w:tabs>
              <w:tab w:val="left" w:pos="1633"/>
            </w:tabs>
            <w:spacing w:before="60"/>
            <w:ind w:left="1632" w:hanging="236"/>
          </w:pPr>
        </w:pPrChange>
      </w:pPr>
      <w:r>
        <w:t>Appoint</w:t>
      </w:r>
      <w:r>
        <w:rPr>
          <w:spacing w:val="-7"/>
        </w:rPr>
        <w:t xml:space="preserve"> </w:t>
      </w:r>
      <w:r>
        <w:t>the</w:t>
      </w:r>
      <w:r>
        <w:rPr>
          <w:spacing w:val="-8"/>
        </w:rPr>
        <w:t xml:space="preserve"> </w:t>
      </w:r>
      <w:r>
        <w:t>Nominating</w:t>
      </w:r>
      <w:r>
        <w:rPr>
          <w:spacing w:val="-5"/>
        </w:rPr>
        <w:t xml:space="preserve"> </w:t>
      </w:r>
      <w:r>
        <w:t>Committee</w:t>
      </w:r>
      <w:r>
        <w:rPr>
          <w:spacing w:val="-8"/>
        </w:rPr>
        <w:t xml:space="preserve"> </w:t>
      </w:r>
      <w:r>
        <w:t>of</w:t>
      </w:r>
      <w:r>
        <w:rPr>
          <w:spacing w:val="-4"/>
        </w:rPr>
        <w:t xml:space="preserve"> </w:t>
      </w:r>
      <w:r>
        <w:t>the</w:t>
      </w:r>
      <w:r>
        <w:rPr>
          <w:spacing w:val="-5"/>
        </w:rPr>
        <w:t xml:space="preserve"> </w:t>
      </w:r>
      <w:r>
        <w:rPr>
          <w:spacing w:val="-4"/>
        </w:rPr>
        <w:t>PAOC;</w:t>
      </w:r>
    </w:p>
    <w:p w:rsidR="009D1970" w:rsidRDefault="00000000">
      <w:pPr>
        <w:pStyle w:val="ListParagraph"/>
        <w:numPr>
          <w:ilvl w:val="2"/>
          <w:numId w:val="3"/>
        </w:numPr>
        <w:tabs>
          <w:tab w:val="left" w:pos="1571"/>
        </w:tabs>
        <w:spacing w:before="59"/>
        <w:ind w:left="1627" w:right="432" w:hanging="230"/>
        <w:pPrChange w:id="303" w:author="John Lilygren" w:date="2026-05-31T05:43:00Z" w16du:dateUtc="2026-05-31T12:43:00Z">
          <w:pPr>
            <w:pStyle w:val="ListParagraph"/>
            <w:numPr>
              <w:ilvl w:val="2"/>
              <w:numId w:val="3"/>
            </w:numPr>
            <w:tabs>
              <w:tab w:val="left" w:pos="1571"/>
            </w:tabs>
            <w:spacing w:before="59"/>
            <w:ind w:left="1740" w:right="462" w:hanging="344"/>
          </w:pPr>
        </w:pPrChange>
      </w:pPr>
      <w:r>
        <w:t>Appoint a</w:t>
      </w:r>
      <w:r>
        <w:rPr>
          <w:spacing w:val="-1"/>
        </w:rPr>
        <w:t xml:space="preserve"> </w:t>
      </w:r>
      <w:r>
        <w:t>committee</w:t>
      </w:r>
      <w:r>
        <w:rPr>
          <w:spacing w:val="-1"/>
        </w:rPr>
        <w:t xml:space="preserve"> </w:t>
      </w:r>
      <w:r>
        <w:t>and Chair, which would report to</w:t>
      </w:r>
      <w:r>
        <w:rPr>
          <w:spacing w:val="-1"/>
        </w:rPr>
        <w:t xml:space="preserve"> </w:t>
      </w:r>
      <w:r>
        <w:t>the</w:t>
      </w:r>
      <w:r>
        <w:rPr>
          <w:spacing w:val="-1"/>
        </w:rPr>
        <w:t xml:space="preserve"> </w:t>
      </w:r>
      <w:r>
        <w:t>Executive Committee, for any</w:t>
      </w:r>
      <w:r>
        <w:rPr>
          <w:spacing w:val="-1"/>
        </w:rPr>
        <w:t xml:space="preserve"> </w:t>
      </w:r>
      <w:r>
        <w:t>specific purpose</w:t>
      </w:r>
      <w:r>
        <w:rPr>
          <w:spacing w:val="-3"/>
        </w:rPr>
        <w:t xml:space="preserve"> </w:t>
      </w:r>
      <w:r>
        <w:t>concurrent</w:t>
      </w:r>
      <w:r>
        <w:rPr>
          <w:spacing w:val="-4"/>
        </w:rPr>
        <w:t xml:space="preserve"> </w:t>
      </w:r>
      <w:r>
        <w:t>with</w:t>
      </w:r>
      <w:r>
        <w:rPr>
          <w:spacing w:val="-3"/>
        </w:rPr>
        <w:t xml:space="preserve"> </w:t>
      </w:r>
      <w:r>
        <w:t>the</w:t>
      </w:r>
      <w:r>
        <w:rPr>
          <w:spacing w:val="-4"/>
        </w:rPr>
        <w:t xml:space="preserve"> </w:t>
      </w:r>
      <w:r>
        <w:t>goals</w:t>
      </w:r>
      <w:r>
        <w:rPr>
          <w:spacing w:val="-2"/>
        </w:rPr>
        <w:t xml:space="preserve"> </w:t>
      </w:r>
      <w:r>
        <w:t>and</w:t>
      </w:r>
      <w:r>
        <w:rPr>
          <w:spacing w:val="-3"/>
        </w:rPr>
        <w:t xml:space="preserve"> </w:t>
      </w:r>
      <w:r>
        <w:t>objectives</w:t>
      </w:r>
      <w:r>
        <w:rPr>
          <w:spacing w:val="-4"/>
        </w:rPr>
        <w:t xml:space="preserve"> </w:t>
      </w:r>
      <w:r>
        <w:t>of</w:t>
      </w:r>
      <w:r>
        <w:rPr>
          <w:spacing w:val="-1"/>
        </w:rPr>
        <w:t xml:space="preserve"> </w:t>
      </w:r>
      <w:r>
        <w:t>the</w:t>
      </w:r>
      <w:r>
        <w:rPr>
          <w:spacing w:val="-3"/>
        </w:rPr>
        <w:t xml:space="preserve"> </w:t>
      </w:r>
      <w:r>
        <w:t>PAOC,</w:t>
      </w:r>
      <w:r>
        <w:rPr>
          <w:spacing w:val="-4"/>
        </w:rPr>
        <w:t xml:space="preserve"> </w:t>
      </w:r>
      <w:r>
        <w:t>such</w:t>
      </w:r>
      <w:r>
        <w:rPr>
          <w:spacing w:val="-3"/>
        </w:rPr>
        <w:t xml:space="preserve"> </w:t>
      </w:r>
      <w:r>
        <w:t>as</w:t>
      </w:r>
      <w:r>
        <w:rPr>
          <w:spacing w:val="-4"/>
        </w:rPr>
        <w:t xml:space="preserve"> </w:t>
      </w:r>
      <w:r>
        <w:t>a</w:t>
      </w:r>
      <w:r>
        <w:rPr>
          <w:spacing w:val="-6"/>
        </w:rPr>
        <w:t xml:space="preserve"> </w:t>
      </w:r>
      <w:r>
        <w:t>Banquet</w:t>
      </w:r>
      <w:r>
        <w:rPr>
          <w:spacing w:val="-4"/>
        </w:rPr>
        <w:t xml:space="preserve"> </w:t>
      </w:r>
      <w:r>
        <w:t>Committee;</w:t>
      </w:r>
    </w:p>
    <w:p w:rsidR="009D1970" w:rsidRDefault="00000000">
      <w:pPr>
        <w:pStyle w:val="ListParagraph"/>
        <w:numPr>
          <w:ilvl w:val="2"/>
          <w:numId w:val="3"/>
        </w:numPr>
        <w:tabs>
          <w:tab w:val="left" w:pos="1705"/>
        </w:tabs>
        <w:spacing w:before="60"/>
        <w:ind w:left="1627" w:right="432" w:hanging="230"/>
        <w:pPrChange w:id="304" w:author="John Lilygren" w:date="2026-05-31T05:43:00Z" w16du:dateUtc="2026-05-31T12:43:00Z">
          <w:pPr>
            <w:pStyle w:val="ListParagraph"/>
            <w:numPr>
              <w:ilvl w:val="2"/>
              <w:numId w:val="3"/>
            </w:numPr>
            <w:tabs>
              <w:tab w:val="left" w:pos="1705"/>
            </w:tabs>
            <w:spacing w:before="60"/>
            <w:ind w:left="1704" w:hanging="308"/>
          </w:pPr>
        </w:pPrChange>
      </w:pPr>
      <w:r>
        <w:t>Authorize</w:t>
      </w:r>
      <w:r>
        <w:rPr>
          <w:spacing w:val="-5"/>
        </w:rPr>
        <w:t xml:space="preserve"> </w:t>
      </w:r>
      <w:r>
        <w:t>any</w:t>
      </w:r>
      <w:r>
        <w:rPr>
          <w:spacing w:val="-6"/>
        </w:rPr>
        <w:t xml:space="preserve"> </w:t>
      </w:r>
      <w:r>
        <w:t>and</w:t>
      </w:r>
      <w:r>
        <w:rPr>
          <w:spacing w:val="-4"/>
        </w:rPr>
        <w:t xml:space="preserve"> </w:t>
      </w:r>
      <w:r>
        <w:t>all</w:t>
      </w:r>
      <w:r>
        <w:rPr>
          <w:spacing w:val="-5"/>
        </w:rPr>
        <w:t xml:space="preserve"> </w:t>
      </w:r>
      <w:r>
        <w:t>expenditures</w:t>
      </w:r>
      <w:r>
        <w:rPr>
          <w:spacing w:val="-6"/>
        </w:rPr>
        <w:t xml:space="preserve"> </w:t>
      </w:r>
      <w:r>
        <w:t>for</w:t>
      </w:r>
      <w:r>
        <w:rPr>
          <w:spacing w:val="-5"/>
        </w:rPr>
        <w:t xml:space="preserve"> </w:t>
      </w:r>
      <w:r>
        <w:t>the</w:t>
      </w:r>
      <w:r>
        <w:rPr>
          <w:spacing w:val="-4"/>
        </w:rPr>
        <w:t xml:space="preserve"> PAOC;</w:t>
      </w:r>
    </w:p>
    <w:p w:rsidR="009D1970" w:rsidRDefault="00000000">
      <w:pPr>
        <w:pStyle w:val="ListParagraph"/>
        <w:numPr>
          <w:ilvl w:val="2"/>
          <w:numId w:val="3"/>
        </w:numPr>
        <w:tabs>
          <w:tab w:val="left" w:pos="1645"/>
        </w:tabs>
        <w:spacing w:before="59"/>
        <w:ind w:left="1627" w:right="432" w:hanging="230"/>
        <w:pPrChange w:id="305" w:author="John Lilygren" w:date="2026-05-31T05:43:00Z" w16du:dateUtc="2026-05-31T12:43:00Z">
          <w:pPr>
            <w:pStyle w:val="ListParagraph"/>
            <w:numPr>
              <w:ilvl w:val="2"/>
              <w:numId w:val="3"/>
            </w:numPr>
            <w:tabs>
              <w:tab w:val="left" w:pos="1645"/>
            </w:tabs>
            <w:spacing w:before="59"/>
            <w:ind w:left="1644" w:hanging="248"/>
          </w:pPr>
        </w:pPrChange>
      </w:pPr>
      <w:r>
        <w:t>Prepare</w:t>
      </w:r>
      <w:r>
        <w:rPr>
          <w:spacing w:val="-7"/>
        </w:rPr>
        <w:t xml:space="preserve"> </w:t>
      </w:r>
      <w:r>
        <w:t>an</w:t>
      </w:r>
      <w:r>
        <w:rPr>
          <w:spacing w:val="-6"/>
        </w:rPr>
        <w:t xml:space="preserve"> </w:t>
      </w:r>
      <w:r>
        <w:t>annual</w:t>
      </w:r>
      <w:r>
        <w:rPr>
          <w:spacing w:val="-6"/>
        </w:rPr>
        <w:t xml:space="preserve"> </w:t>
      </w:r>
      <w:r>
        <w:t>budget</w:t>
      </w:r>
      <w:r>
        <w:rPr>
          <w:spacing w:val="-5"/>
        </w:rPr>
        <w:t xml:space="preserve"> </w:t>
      </w:r>
      <w:r>
        <w:t>for</w:t>
      </w:r>
      <w:r>
        <w:rPr>
          <w:spacing w:val="-6"/>
        </w:rPr>
        <w:t xml:space="preserve"> </w:t>
      </w:r>
      <w:r>
        <w:t>approval</w:t>
      </w:r>
      <w:r>
        <w:rPr>
          <w:spacing w:val="-5"/>
        </w:rPr>
        <w:t xml:space="preserve"> </w:t>
      </w:r>
      <w:r>
        <w:t>and</w:t>
      </w:r>
      <w:r>
        <w:rPr>
          <w:spacing w:val="-7"/>
        </w:rPr>
        <w:t xml:space="preserve"> </w:t>
      </w:r>
      <w:r>
        <w:t>then</w:t>
      </w:r>
      <w:r>
        <w:rPr>
          <w:spacing w:val="-4"/>
        </w:rPr>
        <w:t xml:space="preserve"> </w:t>
      </w:r>
      <w:r>
        <w:t>submit</w:t>
      </w:r>
      <w:r>
        <w:rPr>
          <w:spacing w:val="-6"/>
        </w:rPr>
        <w:t xml:space="preserve"> </w:t>
      </w:r>
      <w:r>
        <w:t>that</w:t>
      </w:r>
      <w:r>
        <w:rPr>
          <w:spacing w:val="-5"/>
        </w:rPr>
        <w:t xml:space="preserve"> </w:t>
      </w:r>
      <w:r>
        <w:t>proposal</w:t>
      </w:r>
      <w:r>
        <w:rPr>
          <w:spacing w:val="-7"/>
        </w:rPr>
        <w:t xml:space="preserve"> </w:t>
      </w:r>
      <w:r>
        <w:t>to</w:t>
      </w:r>
      <w:r>
        <w:rPr>
          <w:spacing w:val="-7"/>
        </w:rPr>
        <w:t xml:space="preserve"> </w:t>
      </w:r>
      <w:r>
        <w:t>the</w:t>
      </w:r>
      <w:r>
        <w:rPr>
          <w:spacing w:val="-3"/>
        </w:rPr>
        <w:t xml:space="preserve"> </w:t>
      </w:r>
      <w:r>
        <w:rPr>
          <w:b/>
        </w:rPr>
        <w:t>PA-</w:t>
      </w:r>
      <w:r>
        <w:rPr>
          <w:b/>
          <w:spacing w:val="-2"/>
        </w:rPr>
        <w:t>USATF</w:t>
      </w:r>
      <w:r>
        <w:rPr>
          <w:spacing w:val="-2"/>
        </w:rPr>
        <w:t>;</w:t>
      </w:r>
    </w:p>
    <w:p w:rsidR="009D1970" w:rsidRDefault="00000000">
      <w:pPr>
        <w:pStyle w:val="ListParagraph"/>
        <w:numPr>
          <w:ilvl w:val="2"/>
          <w:numId w:val="3"/>
        </w:numPr>
        <w:tabs>
          <w:tab w:val="left" w:pos="1645"/>
        </w:tabs>
        <w:spacing w:before="62"/>
        <w:ind w:left="1627" w:right="432" w:hanging="230"/>
        <w:pPrChange w:id="306" w:author="John Lilygren" w:date="2026-05-31T05:43:00Z" w16du:dateUtc="2026-05-31T12:43:00Z">
          <w:pPr>
            <w:pStyle w:val="ListParagraph"/>
            <w:numPr>
              <w:ilvl w:val="2"/>
              <w:numId w:val="3"/>
            </w:numPr>
            <w:tabs>
              <w:tab w:val="left" w:pos="1645"/>
            </w:tabs>
            <w:spacing w:before="62"/>
            <w:ind w:left="1740" w:right="507" w:hanging="344"/>
          </w:pPr>
        </w:pPrChange>
      </w:pPr>
      <w:r>
        <w:t>Appoint</w:t>
      </w:r>
      <w:r>
        <w:rPr>
          <w:spacing w:val="-4"/>
        </w:rPr>
        <w:t xml:space="preserve"> </w:t>
      </w:r>
      <w:r>
        <w:t>an</w:t>
      </w:r>
      <w:r>
        <w:rPr>
          <w:spacing w:val="-3"/>
        </w:rPr>
        <w:t xml:space="preserve"> </w:t>
      </w:r>
      <w:r>
        <w:t>Appeals</w:t>
      </w:r>
      <w:r>
        <w:rPr>
          <w:spacing w:val="-2"/>
        </w:rPr>
        <w:t xml:space="preserve"> </w:t>
      </w:r>
      <w:r>
        <w:t>Panel</w:t>
      </w:r>
      <w:r>
        <w:rPr>
          <w:spacing w:val="-6"/>
        </w:rPr>
        <w:t xml:space="preserve"> </w:t>
      </w:r>
      <w:r>
        <w:t>for</w:t>
      </w:r>
      <w:r>
        <w:rPr>
          <w:spacing w:val="-4"/>
        </w:rPr>
        <w:t xml:space="preserve"> </w:t>
      </w:r>
      <w:r>
        <w:t>the</w:t>
      </w:r>
      <w:r>
        <w:rPr>
          <w:spacing w:val="-5"/>
        </w:rPr>
        <w:t xml:space="preserve"> </w:t>
      </w:r>
      <w:r>
        <w:t>purpose</w:t>
      </w:r>
      <w:r>
        <w:rPr>
          <w:spacing w:val="-3"/>
        </w:rPr>
        <w:t xml:space="preserve"> </w:t>
      </w:r>
      <w:r>
        <w:t>of</w:t>
      </w:r>
      <w:r>
        <w:rPr>
          <w:spacing w:val="-2"/>
        </w:rPr>
        <w:t xml:space="preserve"> </w:t>
      </w:r>
      <w:r>
        <w:t>resolving</w:t>
      </w:r>
      <w:r>
        <w:rPr>
          <w:spacing w:val="-1"/>
        </w:rPr>
        <w:t xml:space="preserve"> </w:t>
      </w:r>
      <w:r>
        <w:t>disputes</w:t>
      </w:r>
      <w:r>
        <w:rPr>
          <w:spacing w:val="-3"/>
        </w:rPr>
        <w:t xml:space="preserve"> </w:t>
      </w:r>
      <w:r>
        <w:t>and</w:t>
      </w:r>
      <w:r>
        <w:rPr>
          <w:spacing w:val="-5"/>
        </w:rPr>
        <w:t xml:space="preserve"> </w:t>
      </w:r>
      <w:r>
        <w:t>concerns</w:t>
      </w:r>
      <w:r>
        <w:rPr>
          <w:spacing w:val="-1"/>
        </w:rPr>
        <w:t xml:space="preserve"> </w:t>
      </w:r>
      <w:r>
        <w:t>which</w:t>
      </w:r>
      <w:r>
        <w:rPr>
          <w:spacing w:val="-3"/>
        </w:rPr>
        <w:t xml:space="preserve"> </w:t>
      </w:r>
      <w:r>
        <w:t>are</w:t>
      </w:r>
      <w:r>
        <w:rPr>
          <w:spacing w:val="-5"/>
        </w:rPr>
        <w:t xml:space="preserve"> </w:t>
      </w:r>
      <w:r>
        <w:t>unable to be resolved by the Executive Committee;</w:t>
      </w:r>
    </w:p>
    <w:p w:rsidR="009D1970" w:rsidRDefault="00000000">
      <w:pPr>
        <w:pStyle w:val="ListParagraph"/>
        <w:numPr>
          <w:ilvl w:val="2"/>
          <w:numId w:val="3"/>
        </w:numPr>
        <w:tabs>
          <w:tab w:val="left" w:pos="1645"/>
        </w:tabs>
        <w:spacing w:before="58"/>
        <w:ind w:left="1627" w:right="432" w:hanging="230"/>
        <w:pPrChange w:id="307" w:author="John Lilygren" w:date="2026-05-31T05:43:00Z" w16du:dateUtc="2026-05-31T12:43:00Z">
          <w:pPr>
            <w:pStyle w:val="ListParagraph"/>
            <w:numPr>
              <w:ilvl w:val="2"/>
              <w:numId w:val="3"/>
            </w:numPr>
            <w:tabs>
              <w:tab w:val="left" w:pos="1645"/>
            </w:tabs>
            <w:spacing w:before="58"/>
            <w:ind w:left="1740" w:right="840" w:hanging="344"/>
          </w:pPr>
        </w:pPrChange>
      </w:pPr>
      <w:r>
        <w:t>Serve</w:t>
      </w:r>
      <w:r>
        <w:rPr>
          <w:spacing w:val="-3"/>
        </w:rPr>
        <w:t xml:space="preserve"> </w:t>
      </w:r>
      <w:r>
        <w:t>as</w:t>
      </w:r>
      <w:r>
        <w:rPr>
          <w:spacing w:val="-5"/>
        </w:rPr>
        <w:t xml:space="preserve"> </w:t>
      </w:r>
      <w:r>
        <w:t>one</w:t>
      </w:r>
      <w:r>
        <w:rPr>
          <w:spacing w:val="-3"/>
        </w:rPr>
        <w:t xml:space="preserve"> </w:t>
      </w:r>
      <w:r>
        <w:t>of</w:t>
      </w:r>
      <w:r>
        <w:rPr>
          <w:spacing w:val="-4"/>
        </w:rPr>
        <w:t xml:space="preserve"> </w:t>
      </w:r>
      <w:r>
        <w:t>the</w:t>
      </w:r>
      <w:r>
        <w:rPr>
          <w:spacing w:val="-5"/>
        </w:rPr>
        <w:t xml:space="preserve"> </w:t>
      </w:r>
      <w:r>
        <w:t>allowed</w:t>
      </w:r>
      <w:r>
        <w:rPr>
          <w:spacing w:val="-3"/>
        </w:rPr>
        <w:t xml:space="preserve"> </w:t>
      </w:r>
      <w:r>
        <w:t>additional</w:t>
      </w:r>
      <w:r>
        <w:rPr>
          <w:spacing w:val="-4"/>
        </w:rPr>
        <w:t xml:space="preserve"> </w:t>
      </w:r>
      <w:r>
        <w:t>representatives</w:t>
      </w:r>
      <w:r>
        <w:rPr>
          <w:spacing w:val="-3"/>
        </w:rPr>
        <w:t xml:space="preserve"> </w:t>
      </w:r>
      <w:r>
        <w:t>of</w:t>
      </w:r>
      <w:r>
        <w:rPr>
          <w:spacing w:val="-1"/>
        </w:rPr>
        <w:t xml:space="preserve"> </w:t>
      </w:r>
      <w:r>
        <w:t>the</w:t>
      </w:r>
      <w:r>
        <w:rPr>
          <w:spacing w:val="-5"/>
        </w:rPr>
        <w:t xml:space="preserve"> </w:t>
      </w:r>
      <w:r>
        <w:t>PAOC</w:t>
      </w:r>
      <w:r>
        <w:rPr>
          <w:spacing w:val="-6"/>
        </w:rPr>
        <w:t xml:space="preserve"> </w:t>
      </w:r>
      <w:r>
        <w:t>to</w:t>
      </w:r>
      <w:r>
        <w:rPr>
          <w:spacing w:val="-5"/>
        </w:rPr>
        <w:t xml:space="preserve"> </w:t>
      </w:r>
      <w:r>
        <w:t xml:space="preserve">the </w:t>
      </w:r>
      <w:r>
        <w:rPr>
          <w:b/>
        </w:rPr>
        <w:t>USATF</w:t>
      </w:r>
      <w:r>
        <w:rPr>
          <w:b/>
          <w:spacing w:val="-3"/>
        </w:rPr>
        <w:t xml:space="preserve"> </w:t>
      </w:r>
      <w:r>
        <w:rPr>
          <w:b/>
        </w:rPr>
        <w:t>National Officials Committee</w:t>
      </w:r>
      <w:r>
        <w:t>, unless already a member of that committee;</w:t>
      </w:r>
    </w:p>
    <w:p w:rsidR="009D1970" w:rsidRDefault="00000000">
      <w:pPr>
        <w:pStyle w:val="ListParagraph"/>
        <w:numPr>
          <w:ilvl w:val="2"/>
          <w:numId w:val="3"/>
        </w:numPr>
        <w:tabs>
          <w:tab w:val="left" w:pos="1642"/>
        </w:tabs>
        <w:spacing w:before="63" w:line="251" w:lineRule="exact"/>
        <w:ind w:left="1627" w:right="288" w:hanging="230"/>
        <w:pPrChange w:id="308" w:author="John Lilygren" w:date="2026-05-31T05:47:00Z" w16du:dateUtc="2026-05-31T12:47:00Z">
          <w:pPr>
            <w:pStyle w:val="ListParagraph"/>
            <w:numPr>
              <w:ilvl w:val="2"/>
              <w:numId w:val="3"/>
            </w:numPr>
            <w:tabs>
              <w:tab w:val="left" w:pos="1642"/>
            </w:tabs>
            <w:spacing w:before="63" w:line="251" w:lineRule="exact"/>
            <w:ind w:left="1641" w:hanging="248"/>
          </w:pPr>
        </w:pPrChange>
      </w:pPr>
      <w:r>
        <w:t>Appoint,</w:t>
      </w:r>
      <w:r>
        <w:rPr>
          <w:spacing w:val="-8"/>
        </w:rPr>
        <w:t xml:space="preserve"> </w:t>
      </w:r>
      <w:r>
        <w:t>with</w:t>
      </w:r>
      <w:r>
        <w:rPr>
          <w:spacing w:val="-8"/>
        </w:rPr>
        <w:t xml:space="preserve"> </w:t>
      </w:r>
      <w:r>
        <w:t>the</w:t>
      </w:r>
      <w:r>
        <w:rPr>
          <w:spacing w:val="-10"/>
        </w:rPr>
        <w:t xml:space="preserve"> </w:t>
      </w:r>
      <w:r>
        <w:t>Executive</w:t>
      </w:r>
      <w:r>
        <w:rPr>
          <w:spacing w:val="-7"/>
        </w:rPr>
        <w:t xml:space="preserve"> </w:t>
      </w:r>
      <w:r>
        <w:t>Committee's</w:t>
      </w:r>
      <w:r>
        <w:rPr>
          <w:spacing w:val="-10"/>
        </w:rPr>
        <w:t xml:space="preserve"> </w:t>
      </w:r>
      <w:r>
        <w:t>ratification,</w:t>
      </w:r>
      <w:r>
        <w:rPr>
          <w:spacing w:val="-8"/>
        </w:rPr>
        <w:t xml:space="preserve"> </w:t>
      </w:r>
      <w:r>
        <w:t>further</w:t>
      </w:r>
      <w:r>
        <w:rPr>
          <w:spacing w:val="-9"/>
        </w:rPr>
        <w:t xml:space="preserve"> </w:t>
      </w:r>
      <w:r>
        <w:t>allowed</w:t>
      </w:r>
      <w:r>
        <w:rPr>
          <w:spacing w:val="-7"/>
        </w:rPr>
        <w:t xml:space="preserve"> </w:t>
      </w:r>
      <w:r>
        <w:t>representatives</w:t>
      </w:r>
      <w:r>
        <w:rPr>
          <w:spacing w:val="-8"/>
        </w:rPr>
        <w:t xml:space="preserve"> </w:t>
      </w:r>
      <w:r>
        <w:t>to</w:t>
      </w:r>
      <w:r>
        <w:rPr>
          <w:spacing w:val="-9"/>
        </w:rPr>
        <w:t xml:space="preserve"> </w:t>
      </w:r>
      <w:r>
        <w:rPr>
          <w:spacing w:val="-5"/>
        </w:rPr>
        <w:t>the</w:t>
      </w:r>
    </w:p>
    <w:p w:rsidR="009D1970" w:rsidRDefault="00000000">
      <w:pPr>
        <w:spacing w:line="251" w:lineRule="exact"/>
        <w:ind w:left="1857" w:right="288" w:hanging="230"/>
        <w:pPrChange w:id="309" w:author="John Lilygren" w:date="2026-05-31T05:47:00Z" w16du:dateUtc="2026-05-31T12:47:00Z">
          <w:pPr>
            <w:spacing w:line="251" w:lineRule="exact"/>
            <w:ind w:left="1740"/>
          </w:pPr>
        </w:pPrChange>
      </w:pPr>
      <w:r>
        <w:rPr>
          <w:b/>
        </w:rPr>
        <w:t>USATF</w:t>
      </w:r>
      <w:r>
        <w:rPr>
          <w:b/>
          <w:spacing w:val="-7"/>
        </w:rPr>
        <w:t xml:space="preserve"> </w:t>
      </w:r>
      <w:r>
        <w:rPr>
          <w:b/>
        </w:rPr>
        <w:t>National</w:t>
      </w:r>
      <w:r>
        <w:rPr>
          <w:b/>
          <w:spacing w:val="-7"/>
        </w:rPr>
        <w:t xml:space="preserve"> </w:t>
      </w:r>
      <w:r>
        <w:rPr>
          <w:b/>
        </w:rPr>
        <w:t>Officials</w:t>
      </w:r>
      <w:r>
        <w:rPr>
          <w:b/>
          <w:spacing w:val="-4"/>
        </w:rPr>
        <w:t xml:space="preserve"> </w:t>
      </w:r>
      <w:r>
        <w:rPr>
          <w:b/>
        </w:rPr>
        <w:t>Committee</w:t>
      </w:r>
      <w:r>
        <w:rPr>
          <w:b/>
          <w:spacing w:val="-5"/>
        </w:rPr>
        <w:t xml:space="preserve"> </w:t>
      </w:r>
      <w:r>
        <w:t>in</w:t>
      </w:r>
      <w:r>
        <w:rPr>
          <w:spacing w:val="-4"/>
        </w:rPr>
        <w:t xml:space="preserve"> </w:t>
      </w:r>
      <w:r>
        <w:t>order</w:t>
      </w:r>
      <w:r>
        <w:rPr>
          <w:spacing w:val="-5"/>
        </w:rPr>
        <w:t xml:space="preserve"> </w:t>
      </w:r>
      <w:r>
        <w:t>to</w:t>
      </w:r>
      <w:r>
        <w:rPr>
          <w:spacing w:val="-6"/>
        </w:rPr>
        <w:t xml:space="preserve"> </w:t>
      </w:r>
      <w:r>
        <w:t>have</w:t>
      </w:r>
      <w:r>
        <w:rPr>
          <w:spacing w:val="-6"/>
        </w:rPr>
        <w:t xml:space="preserve"> </w:t>
      </w:r>
      <w:r>
        <w:t>full</w:t>
      </w:r>
      <w:r>
        <w:rPr>
          <w:spacing w:val="-4"/>
        </w:rPr>
        <w:t xml:space="preserve"> </w:t>
      </w:r>
      <w:r>
        <w:t>representation</w:t>
      </w:r>
      <w:r>
        <w:rPr>
          <w:spacing w:val="-6"/>
        </w:rPr>
        <w:t xml:space="preserve"> </w:t>
      </w:r>
      <w:r>
        <w:t>on</w:t>
      </w:r>
      <w:r>
        <w:rPr>
          <w:spacing w:val="-4"/>
        </w:rPr>
        <w:t xml:space="preserve"> </w:t>
      </w:r>
      <w:r>
        <w:t>that</w:t>
      </w:r>
      <w:r>
        <w:rPr>
          <w:spacing w:val="-2"/>
        </w:rPr>
        <w:t xml:space="preserve"> committee.</w:t>
      </w:r>
    </w:p>
    <w:p w:rsidR="009D1970" w:rsidRDefault="00000000">
      <w:pPr>
        <w:pStyle w:val="Heading1"/>
        <w:numPr>
          <w:ilvl w:val="1"/>
          <w:numId w:val="3"/>
        </w:numPr>
        <w:tabs>
          <w:tab w:val="left" w:pos="1391"/>
        </w:tabs>
        <w:spacing w:before="119"/>
        <w:ind w:hanging="371"/>
      </w:pPr>
      <w:r>
        <w:t>–</w:t>
      </w:r>
      <w:r>
        <w:rPr>
          <w:spacing w:val="-7"/>
        </w:rPr>
        <w:t xml:space="preserve"> </w:t>
      </w:r>
      <w:r>
        <w:t>The</w:t>
      </w:r>
      <w:r>
        <w:rPr>
          <w:spacing w:val="-4"/>
        </w:rPr>
        <w:t xml:space="preserve"> </w:t>
      </w:r>
      <w:r>
        <w:t>Vice-Chairman</w:t>
      </w:r>
      <w:r>
        <w:rPr>
          <w:spacing w:val="-4"/>
        </w:rPr>
        <w:t xml:space="preserve"> </w:t>
      </w:r>
      <w:r>
        <w:rPr>
          <w:spacing w:val="-2"/>
        </w:rPr>
        <w:t>shall:</w:t>
      </w:r>
    </w:p>
    <w:p w:rsidR="009D1970" w:rsidRDefault="00000000">
      <w:pPr>
        <w:pStyle w:val="ListParagraph"/>
        <w:numPr>
          <w:ilvl w:val="2"/>
          <w:numId w:val="3"/>
        </w:numPr>
        <w:tabs>
          <w:tab w:val="left" w:pos="1628"/>
        </w:tabs>
        <w:spacing w:before="64"/>
        <w:ind w:left="1627" w:hanging="248"/>
      </w:pPr>
      <w:r>
        <w:t>Represent</w:t>
      </w:r>
      <w:r>
        <w:rPr>
          <w:spacing w:val="-7"/>
        </w:rPr>
        <w:t xml:space="preserve"> </w:t>
      </w:r>
      <w:r>
        <w:t>the</w:t>
      </w:r>
      <w:r>
        <w:rPr>
          <w:spacing w:val="-5"/>
        </w:rPr>
        <w:t xml:space="preserve"> </w:t>
      </w:r>
      <w:r>
        <w:t>Chair</w:t>
      </w:r>
      <w:r>
        <w:rPr>
          <w:spacing w:val="-3"/>
        </w:rPr>
        <w:t xml:space="preserve"> </w:t>
      </w:r>
      <w:r>
        <w:t>of</w:t>
      </w:r>
      <w:r>
        <w:rPr>
          <w:spacing w:val="-4"/>
        </w:rPr>
        <w:t xml:space="preserve"> </w:t>
      </w:r>
      <w:r>
        <w:t>the</w:t>
      </w:r>
      <w:r>
        <w:rPr>
          <w:spacing w:val="-4"/>
        </w:rPr>
        <w:t xml:space="preserve"> </w:t>
      </w:r>
      <w:r>
        <w:t>PAOC</w:t>
      </w:r>
      <w:r>
        <w:rPr>
          <w:spacing w:val="-3"/>
        </w:rPr>
        <w:t xml:space="preserve"> </w:t>
      </w:r>
      <w:r>
        <w:t>in</w:t>
      </w:r>
      <w:r>
        <w:rPr>
          <w:spacing w:val="-3"/>
        </w:rPr>
        <w:t xml:space="preserve"> </w:t>
      </w:r>
      <w:r>
        <w:t>any</w:t>
      </w:r>
      <w:r>
        <w:rPr>
          <w:spacing w:val="-6"/>
        </w:rPr>
        <w:t xml:space="preserve"> </w:t>
      </w:r>
      <w:r>
        <w:t>capacity</w:t>
      </w:r>
      <w:r>
        <w:rPr>
          <w:spacing w:val="-5"/>
        </w:rPr>
        <w:t xml:space="preserve"> </w:t>
      </w:r>
      <w:r>
        <w:t>as</w:t>
      </w:r>
      <w:r>
        <w:rPr>
          <w:spacing w:val="-4"/>
        </w:rPr>
        <w:t xml:space="preserve"> </w:t>
      </w:r>
      <w:r>
        <w:t>directed</w:t>
      </w:r>
      <w:r>
        <w:rPr>
          <w:spacing w:val="-5"/>
        </w:rPr>
        <w:t xml:space="preserve"> </w:t>
      </w:r>
      <w:r>
        <w:t>by</w:t>
      </w:r>
      <w:r>
        <w:rPr>
          <w:spacing w:val="-5"/>
        </w:rPr>
        <w:t xml:space="preserve"> </w:t>
      </w:r>
      <w:r>
        <w:t>the</w:t>
      </w:r>
      <w:r>
        <w:rPr>
          <w:spacing w:val="-5"/>
        </w:rPr>
        <w:t xml:space="preserve"> </w:t>
      </w:r>
      <w:r>
        <w:rPr>
          <w:spacing w:val="-2"/>
        </w:rPr>
        <w:t>Chair;</w:t>
      </w:r>
    </w:p>
    <w:p w:rsidR="009D1970" w:rsidRDefault="00000000">
      <w:pPr>
        <w:pStyle w:val="ListParagraph"/>
        <w:numPr>
          <w:ilvl w:val="2"/>
          <w:numId w:val="3"/>
        </w:numPr>
        <w:tabs>
          <w:tab w:val="left" w:pos="1628"/>
        </w:tabs>
        <w:spacing w:before="59"/>
        <w:ind w:left="1627" w:hanging="248"/>
      </w:pPr>
      <w:r>
        <w:t>Perform</w:t>
      </w:r>
      <w:r>
        <w:rPr>
          <w:spacing w:val="-6"/>
        </w:rPr>
        <w:t xml:space="preserve"> </w:t>
      </w:r>
      <w:r>
        <w:t>projects</w:t>
      </w:r>
      <w:r>
        <w:rPr>
          <w:spacing w:val="-4"/>
        </w:rPr>
        <w:t xml:space="preserve"> </w:t>
      </w:r>
      <w:r>
        <w:t>as</w:t>
      </w:r>
      <w:r>
        <w:rPr>
          <w:spacing w:val="-6"/>
        </w:rPr>
        <w:t xml:space="preserve"> </w:t>
      </w:r>
      <w:r>
        <w:t>directed</w:t>
      </w:r>
      <w:r>
        <w:rPr>
          <w:spacing w:val="-7"/>
        </w:rPr>
        <w:t xml:space="preserve"> </w:t>
      </w:r>
      <w:r>
        <w:t>by</w:t>
      </w:r>
      <w:r>
        <w:rPr>
          <w:spacing w:val="-6"/>
        </w:rPr>
        <w:t xml:space="preserve"> </w:t>
      </w:r>
      <w:r>
        <w:t>the</w:t>
      </w:r>
      <w:r>
        <w:rPr>
          <w:spacing w:val="-6"/>
        </w:rPr>
        <w:t xml:space="preserve"> </w:t>
      </w:r>
      <w:r>
        <w:rPr>
          <w:spacing w:val="-2"/>
        </w:rPr>
        <w:t>Chair;</w:t>
      </w:r>
    </w:p>
    <w:p w:rsidR="009D1970" w:rsidRDefault="00000000">
      <w:pPr>
        <w:pStyle w:val="ListParagraph"/>
        <w:numPr>
          <w:ilvl w:val="2"/>
          <w:numId w:val="3"/>
        </w:numPr>
        <w:tabs>
          <w:tab w:val="left" w:pos="1614"/>
        </w:tabs>
        <w:ind w:right="462" w:hanging="360"/>
      </w:pPr>
      <w:r>
        <w:t>In the absence of the Chair, or an appointed designee, call any scheduled meeting to order if a quorum</w:t>
      </w:r>
      <w:r>
        <w:rPr>
          <w:spacing w:val="-4"/>
        </w:rPr>
        <w:t xml:space="preserve"> </w:t>
      </w:r>
      <w:r>
        <w:t>is</w:t>
      </w:r>
      <w:r>
        <w:rPr>
          <w:spacing w:val="-2"/>
        </w:rPr>
        <w:t xml:space="preserve"> </w:t>
      </w:r>
      <w:r>
        <w:t>ascertained,</w:t>
      </w:r>
      <w:r>
        <w:rPr>
          <w:spacing w:val="-1"/>
        </w:rPr>
        <w:t xml:space="preserve"> </w:t>
      </w:r>
      <w:r>
        <w:t>and</w:t>
      </w:r>
      <w:r>
        <w:rPr>
          <w:spacing w:val="-3"/>
        </w:rPr>
        <w:t xml:space="preserve"> </w:t>
      </w:r>
      <w:r>
        <w:t>preside</w:t>
      </w:r>
      <w:r>
        <w:rPr>
          <w:spacing w:val="-3"/>
        </w:rPr>
        <w:t xml:space="preserve"> </w:t>
      </w:r>
      <w:r>
        <w:t>at</w:t>
      </w:r>
      <w:r>
        <w:rPr>
          <w:spacing w:val="-4"/>
        </w:rPr>
        <w:t xml:space="preserve"> </w:t>
      </w:r>
      <w:r>
        <w:t>that</w:t>
      </w:r>
      <w:r>
        <w:rPr>
          <w:spacing w:val="-4"/>
        </w:rPr>
        <w:t xml:space="preserve"> </w:t>
      </w:r>
      <w:r>
        <w:t>meeting.</w:t>
      </w:r>
      <w:r>
        <w:rPr>
          <w:spacing w:val="-4"/>
        </w:rPr>
        <w:t xml:space="preserve"> </w:t>
      </w:r>
      <w:r>
        <w:t>In</w:t>
      </w:r>
      <w:r>
        <w:rPr>
          <w:spacing w:val="-5"/>
        </w:rPr>
        <w:t xml:space="preserve"> </w:t>
      </w:r>
      <w:r>
        <w:t>the</w:t>
      </w:r>
      <w:r>
        <w:rPr>
          <w:spacing w:val="-3"/>
        </w:rPr>
        <w:t xml:space="preserve"> </w:t>
      </w:r>
      <w:r>
        <w:t>case</w:t>
      </w:r>
      <w:r>
        <w:rPr>
          <w:spacing w:val="-3"/>
        </w:rPr>
        <w:t xml:space="preserve"> </w:t>
      </w:r>
      <w:r>
        <w:t>of</w:t>
      </w:r>
      <w:r>
        <w:rPr>
          <w:spacing w:val="-4"/>
        </w:rPr>
        <w:t xml:space="preserve"> </w:t>
      </w:r>
      <w:r>
        <w:t>the</w:t>
      </w:r>
      <w:r>
        <w:rPr>
          <w:spacing w:val="-3"/>
        </w:rPr>
        <w:t xml:space="preserve"> </w:t>
      </w:r>
      <w:r>
        <w:t>Annual</w:t>
      </w:r>
      <w:r>
        <w:rPr>
          <w:spacing w:val="-3"/>
        </w:rPr>
        <w:t xml:space="preserve"> </w:t>
      </w:r>
      <w:r>
        <w:t>Meeting,</w:t>
      </w:r>
      <w:r>
        <w:rPr>
          <w:spacing w:val="-1"/>
        </w:rPr>
        <w:t xml:space="preserve"> </w:t>
      </w:r>
      <w:r>
        <w:t>preside until the election of a Chair Pro Tem, which shall be the first item of business;</w:t>
      </w:r>
    </w:p>
    <w:p w:rsidR="009D1970" w:rsidRDefault="00000000">
      <w:pPr>
        <w:pStyle w:val="ListParagraph"/>
        <w:numPr>
          <w:ilvl w:val="2"/>
          <w:numId w:val="3"/>
        </w:numPr>
        <w:tabs>
          <w:tab w:val="left" w:pos="1628"/>
        </w:tabs>
        <w:spacing w:before="60"/>
        <w:ind w:right="799" w:hanging="360"/>
      </w:pPr>
      <w:r>
        <w:t>Assume</w:t>
      </w:r>
      <w:r>
        <w:rPr>
          <w:spacing w:val="-4"/>
        </w:rPr>
        <w:t xml:space="preserve"> </w:t>
      </w:r>
      <w:r>
        <w:t>the</w:t>
      </w:r>
      <w:r>
        <w:rPr>
          <w:spacing w:val="-4"/>
        </w:rPr>
        <w:t xml:space="preserve"> </w:t>
      </w:r>
      <w:r>
        <w:t>duties</w:t>
      </w:r>
      <w:r>
        <w:rPr>
          <w:spacing w:val="-2"/>
        </w:rPr>
        <w:t xml:space="preserve"> </w:t>
      </w:r>
      <w:r>
        <w:t>of</w:t>
      </w:r>
      <w:r>
        <w:rPr>
          <w:spacing w:val="-3"/>
        </w:rPr>
        <w:t xml:space="preserve"> </w:t>
      </w:r>
      <w:r>
        <w:t>the</w:t>
      </w:r>
      <w:r>
        <w:rPr>
          <w:spacing w:val="-2"/>
        </w:rPr>
        <w:t xml:space="preserve"> </w:t>
      </w:r>
      <w:r>
        <w:t>Chair</w:t>
      </w:r>
      <w:r>
        <w:rPr>
          <w:spacing w:val="-1"/>
        </w:rPr>
        <w:t xml:space="preserve"> </w:t>
      </w:r>
      <w:r>
        <w:t>in</w:t>
      </w:r>
      <w:r>
        <w:rPr>
          <w:spacing w:val="-4"/>
        </w:rPr>
        <w:t xml:space="preserve"> </w:t>
      </w:r>
      <w:r>
        <w:t>the</w:t>
      </w:r>
      <w:r>
        <w:rPr>
          <w:spacing w:val="-2"/>
        </w:rPr>
        <w:t xml:space="preserve"> </w:t>
      </w:r>
      <w:r>
        <w:t>event</w:t>
      </w:r>
      <w:r>
        <w:rPr>
          <w:spacing w:val="-3"/>
        </w:rPr>
        <w:t xml:space="preserve"> </w:t>
      </w:r>
      <w:r>
        <w:t>of</w:t>
      </w:r>
      <w:r>
        <w:rPr>
          <w:spacing w:val="-3"/>
        </w:rPr>
        <w:t xml:space="preserve"> </w:t>
      </w:r>
      <w:r>
        <w:t>any</w:t>
      </w:r>
      <w:r>
        <w:rPr>
          <w:spacing w:val="-4"/>
        </w:rPr>
        <w:t xml:space="preserve"> </w:t>
      </w:r>
      <w:r>
        <w:t>situation</w:t>
      </w:r>
      <w:r>
        <w:rPr>
          <w:spacing w:val="-2"/>
        </w:rPr>
        <w:t xml:space="preserve"> </w:t>
      </w:r>
      <w:r>
        <w:t>that incapacitates</w:t>
      </w:r>
      <w:r>
        <w:rPr>
          <w:spacing w:val="-4"/>
        </w:rPr>
        <w:t xml:space="preserve"> </w:t>
      </w:r>
      <w:r>
        <w:t>the</w:t>
      </w:r>
      <w:r>
        <w:rPr>
          <w:spacing w:val="-4"/>
        </w:rPr>
        <w:t xml:space="preserve"> </w:t>
      </w:r>
      <w:r>
        <w:t>Chair</w:t>
      </w:r>
      <w:r>
        <w:rPr>
          <w:spacing w:val="-3"/>
        </w:rPr>
        <w:t xml:space="preserve"> </w:t>
      </w:r>
      <w:r>
        <w:t>from performing those duties;</w:t>
      </w:r>
    </w:p>
    <w:p w:rsidR="009D1970" w:rsidRDefault="00000000">
      <w:pPr>
        <w:pStyle w:val="Heading1"/>
        <w:numPr>
          <w:ilvl w:val="1"/>
          <w:numId w:val="3"/>
        </w:numPr>
        <w:tabs>
          <w:tab w:val="left" w:pos="1391"/>
        </w:tabs>
        <w:spacing w:before="75"/>
        <w:ind w:hanging="371"/>
      </w:pPr>
      <w:r>
        <w:t>–The</w:t>
      </w:r>
      <w:r>
        <w:rPr>
          <w:spacing w:val="-5"/>
        </w:rPr>
        <w:t xml:space="preserve"> </w:t>
      </w:r>
      <w:r>
        <w:t>Secretary</w:t>
      </w:r>
      <w:r>
        <w:rPr>
          <w:spacing w:val="-8"/>
        </w:rPr>
        <w:t xml:space="preserve"> </w:t>
      </w:r>
      <w:r>
        <w:rPr>
          <w:spacing w:val="-2"/>
        </w:rPr>
        <w:t>shall:</w:t>
      </w:r>
    </w:p>
    <w:p w:rsidR="009D1970" w:rsidRDefault="00000000">
      <w:pPr>
        <w:pStyle w:val="ListParagraph"/>
        <w:numPr>
          <w:ilvl w:val="2"/>
          <w:numId w:val="3"/>
        </w:numPr>
        <w:tabs>
          <w:tab w:val="left" w:pos="1628"/>
        </w:tabs>
        <w:ind w:left="1627" w:hanging="248"/>
      </w:pPr>
      <w:r>
        <w:t>Serve</w:t>
      </w:r>
      <w:r>
        <w:rPr>
          <w:spacing w:val="-7"/>
        </w:rPr>
        <w:t xml:space="preserve"> </w:t>
      </w:r>
      <w:r>
        <w:t>as</w:t>
      </w:r>
      <w:r>
        <w:rPr>
          <w:spacing w:val="-7"/>
        </w:rPr>
        <w:t xml:space="preserve"> </w:t>
      </w:r>
      <w:r>
        <w:t>the</w:t>
      </w:r>
      <w:r>
        <w:rPr>
          <w:spacing w:val="-7"/>
        </w:rPr>
        <w:t xml:space="preserve"> </w:t>
      </w:r>
      <w:r>
        <w:t>recording</w:t>
      </w:r>
      <w:r>
        <w:rPr>
          <w:spacing w:val="-5"/>
        </w:rPr>
        <w:t xml:space="preserve"> </w:t>
      </w:r>
      <w:r>
        <w:t>and</w:t>
      </w:r>
      <w:r>
        <w:rPr>
          <w:spacing w:val="-5"/>
        </w:rPr>
        <w:t xml:space="preserve"> </w:t>
      </w:r>
      <w:r>
        <w:t>corresponding</w:t>
      </w:r>
      <w:r>
        <w:rPr>
          <w:spacing w:val="-5"/>
        </w:rPr>
        <w:t xml:space="preserve"> </w:t>
      </w:r>
      <w:r>
        <w:t>Secretary</w:t>
      </w:r>
      <w:r>
        <w:rPr>
          <w:spacing w:val="-6"/>
        </w:rPr>
        <w:t xml:space="preserve"> </w:t>
      </w:r>
      <w:r>
        <w:t>of</w:t>
      </w:r>
      <w:r>
        <w:rPr>
          <w:spacing w:val="-4"/>
        </w:rPr>
        <w:t xml:space="preserve"> </w:t>
      </w:r>
      <w:r>
        <w:t>the</w:t>
      </w:r>
      <w:r>
        <w:rPr>
          <w:spacing w:val="-4"/>
        </w:rPr>
        <w:t xml:space="preserve"> </w:t>
      </w:r>
      <w:r>
        <w:rPr>
          <w:spacing w:val="-2"/>
        </w:rPr>
        <w:t>PAOC;</w:t>
      </w:r>
    </w:p>
    <w:p w:rsidR="009D1970" w:rsidRDefault="00000000">
      <w:pPr>
        <w:pStyle w:val="ListParagraph"/>
        <w:numPr>
          <w:ilvl w:val="2"/>
          <w:numId w:val="3"/>
        </w:numPr>
        <w:tabs>
          <w:tab w:val="left" w:pos="1628"/>
        </w:tabs>
        <w:spacing w:before="62"/>
        <w:ind w:right="571" w:hanging="360"/>
      </w:pPr>
      <w:r>
        <w:t>Serve</w:t>
      </w:r>
      <w:r>
        <w:rPr>
          <w:spacing w:val="-2"/>
        </w:rPr>
        <w:t xml:space="preserve"> </w:t>
      </w:r>
      <w:r>
        <w:t>as</w:t>
      </w:r>
      <w:r>
        <w:rPr>
          <w:spacing w:val="-4"/>
        </w:rPr>
        <w:t xml:space="preserve"> </w:t>
      </w:r>
      <w:r>
        <w:t>the</w:t>
      </w:r>
      <w:r>
        <w:rPr>
          <w:spacing w:val="-4"/>
        </w:rPr>
        <w:t xml:space="preserve"> </w:t>
      </w:r>
      <w:r>
        <w:t>custodian</w:t>
      </w:r>
      <w:r>
        <w:rPr>
          <w:spacing w:val="-2"/>
        </w:rPr>
        <w:t xml:space="preserve"> </w:t>
      </w:r>
      <w:r>
        <w:t>of all</w:t>
      </w:r>
      <w:r>
        <w:rPr>
          <w:spacing w:val="-2"/>
        </w:rPr>
        <w:t xml:space="preserve"> </w:t>
      </w:r>
      <w:r>
        <w:t>PAOC</w:t>
      </w:r>
      <w:r>
        <w:rPr>
          <w:spacing w:val="-5"/>
        </w:rPr>
        <w:t xml:space="preserve"> </w:t>
      </w:r>
      <w:r>
        <w:t>records</w:t>
      </w:r>
      <w:r>
        <w:rPr>
          <w:spacing w:val="-4"/>
        </w:rPr>
        <w:t xml:space="preserve"> </w:t>
      </w:r>
      <w:r>
        <w:t>except</w:t>
      </w:r>
      <w:r>
        <w:rPr>
          <w:spacing w:val="-3"/>
        </w:rPr>
        <w:t xml:space="preserve"> </w:t>
      </w:r>
      <w:r>
        <w:t>those</w:t>
      </w:r>
      <w:r>
        <w:rPr>
          <w:spacing w:val="-4"/>
        </w:rPr>
        <w:t xml:space="preserve"> </w:t>
      </w:r>
      <w:r>
        <w:t>specifically</w:t>
      </w:r>
      <w:r>
        <w:rPr>
          <w:spacing w:val="-4"/>
        </w:rPr>
        <w:t xml:space="preserve"> </w:t>
      </w:r>
      <w:r>
        <w:t>assigned</w:t>
      </w:r>
      <w:r>
        <w:rPr>
          <w:spacing w:val="-4"/>
        </w:rPr>
        <w:t xml:space="preserve"> </w:t>
      </w:r>
      <w:r>
        <w:t>to</w:t>
      </w:r>
      <w:r>
        <w:rPr>
          <w:spacing w:val="-2"/>
        </w:rPr>
        <w:t xml:space="preserve"> </w:t>
      </w:r>
      <w:r>
        <w:t>others</w:t>
      </w:r>
      <w:r>
        <w:rPr>
          <w:spacing w:val="-1"/>
        </w:rPr>
        <w:t xml:space="preserve"> </w:t>
      </w:r>
      <w:r>
        <w:t>by</w:t>
      </w:r>
      <w:r>
        <w:rPr>
          <w:spacing w:val="-4"/>
        </w:rPr>
        <w:t xml:space="preserve"> </w:t>
      </w:r>
      <w:r>
        <w:t>the Chair or those belonging to other sub-committees;</w:t>
      </w:r>
    </w:p>
    <w:p w:rsidR="009D1970" w:rsidRDefault="00000000">
      <w:pPr>
        <w:pStyle w:val="ListParagraph"/>
        <w:numPr>
          <w:ilvl w:val="2"/>
          <w:numId w:val="3"/>
        </w:numPr>
        <w:tabs>
          <w:tab w:val="left" w:pos="1616"/>
        </w:tabs>
        <w:ind w:left="1615" w:hanging="236"/>
      </w:pPr>
      <w:r>
        <w:t>Have</w:t>
      </w:r>
      <w:r>
        <w:rPr>
          <w:spacing w:val="-7"/>
        </w:rPr>
        <w:t xml:space="preserve"> </w:t>
      </w:r>
      <w:r>
        <w:t>at</w:t>
      </w:r>
      <w:r>
        <w:rPr>
          <w:spacing w:val="-5"/>
        </w:rPr>
        <w:t xml:space="preserve"> </w:t>
      </w:r>
      <w:r>
        <w:t>the</w:t>
      </w:r>
      <w:r>
        <w:rPr>
          <w:spacing w:val="-6"/>
        </w:rPr>
        <w:t xml:space="preserve"> </w:t>
      </w:r>
      <w:r>
        <w:t>Annual</w:t>
      </w:r>
      <w:r>
        <w:rPr>
          <w:spacing w:val="-5"/>
        </w:rPr>
        <w:t xml:space="preserve"> </w:t>
      </w:r>
      <w:r>
        <w:t>Meeting</w:t>
      </w:r>
      <w:r>
        <w:rPr>
          <w:spacing w:val="-4"/>
        </w:rPr>
        <w:t xml:space="preserve"> </w:t>
      </w:r>
      <w:r>
        <w:t>a</w:t>
      </w:r>
      <w:r>
        <w:rPr>
          <w:spacing w:val="-5"/>
        </w:rPr>
        <w:t xml:space="preserve"> </w:t>
      </w:r>
      <w:r>
        <w:t>list</w:t>
      </w:r>
      <w:r>
        <w:rPr>
          <w:spacing w:val="-5"/>
        </w:rPr>
        <w:t xml:space="preserve"> </w:t>
      </w:r>
      <w:r>
        <w:t>of</w:t>
      </w:r>
      <w:r>
        <w:rPr>
          <w:spacing w:val="-3"/>
        </w:rPr>
        <w:t xml:space="preserve"> </w:t>
      </w:r>
      <w:r>
        <w:t>all</w:t>
      </w:r>
      <w:r>
        <w:rPr>
          <w:spacing w:val="-4"/>
        </w:rPr>
        <w:t xml:space="preserve"> </w:t>
      </w:r>
      <w:r>
        <w:t>existing</w:t>
      </w:r>
      <w:r>
        <w:rPr>
          <w:spacing w:val="-5"/>
        </w:rPr>
        <w:t xml:space="preserve"> </w:t>
      </w:r>
      <w:r>
        <w:t>sub-committees</w:t>
      </w:r>
      <w:r>
        <w:rPr>
          <w:spacing w:val="-3"/>
        </w:rPr>
        <w:t xml:space="preserve"> </w:t>
      </w:r>
      <w:r>
        <w:t>and</w:t>
      </w:r>
      <w:r>
        <w:rPr>
          <w:spacing w:val="-7"/>
        </w:rPr>
        <w:t xml:space="preserve"> </w:t>
      </w:r>
      <w:r>
        <w:t>their</w:t>
      </w:r>
      <w:r>
        <w:rPr>
          <w:spacing w:val="-3"/>
        </w:rPr>
        <w:t xml:space="preserve"> </w:t>
      </w:r>
      <w:r>
        <w:rPr>
          <w:spacing w:val="-2"/>
        </w:rPr>
        <w:t>membership;</w:t>
      </w:r>
    </w:p>
    <w:p w:rsidR="009D1970" w:rsidRDefault="00000000">
      <w:pPr>
        <w:pStyle w:val="ListParagraph"/>
        <w:numPr>
          <w:ilvl w:val="2"/>
          <w:numId w:val="3"/>
        </w:numPr>
        <w:tabs>
          <w:tab w:val="left" w:pos="1628"/>
        </w:tabs>
        <w:spacing w:before="56"/>
        <w:ind w:right="305" w:hanging="360"/>
      </w:pPr>
      <w:r>
        <w:t>Have</w:t>
      </w:r>
      <w:r>
        <w:rPr>
          <w:spacing w:val="-2"/>
        </w:rPr>
        <w:t xml:space="preserve"> </w:t>
      </w:r>
      <w:r>
        <w:t>at</w:t>
      </w:r>
      <w:r>
        <w:rPr>
          <w:spacing w:val="-2"/>
        </w:rPr>
        <w:t xml:space="preserve"> </w:t>
      </w:r>
      <w:r>
        <w:t>the</w:t>
      </w:r>
      <w:r>
        <w:rPr>
          <w:spacing w:val="-4"/>
        </w:rPr>
        <w:t xml:space="preserve"> </w:t>
      </w:r>
      <w:r>
        <w:t>Annual</w:t>
      </w:r>
      <w:r>
        <w:rPr>
          <w:spacing w:val="-2"/>
        </w:rPr>
        <w:t xml:space="preserve"> </w:t>
      </w:r>
      <w:r>
        <w:t>Meeting</w:t>
      </w:r>
      <w:r>
        <w:rPr>
          <w:spacing w:val="-2"/>
        </w:rPr>
        <w:t xml:space="preserve"> </w:t>
      </w:r>
      <w:r>
        <w:t>the</w:t>
      </w:r>
      <w:r>
        <w:rPr>
          <w:spacing w:val="-4"/>
        </w:rPr>
        <w:t xml:space="preserve"> </w:t>
      </w:r>
      <w:r>
        <w:t>current</w:t>
      </w:r>
      <w:r>
        <w:rPr>
          <w:spacing w:val="-3"/>
        </w:rPr>
        <w:t xml:space="preserve"> </w:t>
      </w:r>
      <w:r>
        <w:t>representation</w:t>
      </w:r>
      <w:r>
        <w:rPr>
          <w:spacing w:val="-2"/>
        </w:rPr>
        <w:t xml:space="preserve"> </w:t>
      </w:r>
      <w:r>
        <w:t>allowance</w:t>
      </w:r>
      <w:r>
        <w:rPr>
          <w:spacing w:val="-2"/>
        </w:rPr>
        <w:t xml:space="preserve"> </w:t>
      </w:r>
      <w:r>
        <w:t>by</w:t>
      </w:r>
      <w:r>
        <w:rPr>
          <w:spacing w:val="-4"/>
        </w:rPr>
        <w:t xml:space="preserve"> </w:t>
      </w:r>
      <w:r>
        <w:t>the</w:t>
      </w:r>
      <w:r>
        <w:rPr>
          <w:spacing w:val="-2"/>
        </w:rPr>
        <w:t xml:space="preserve"> </w:t>
      </w:r>
      <w:r>
        <w:t>PAOC</w:t>
      </w:r>
      <w:r>
        <w:rPr>
          <w:spacing w:val="-5"/>
        </w:rPr>
        <w:t xml:space="preserve"> </w:t>
      </w:r>
      <w:r>
        <w:t>to</w:t>
      </w:r>
      <w:r>
        <w:rPr>
          <w:spacing w:val="-4"/>
        </w:rPr>
        <w:t xml:space="preserve"> </w:t>
      </w:r>
      <w:r>
        <w:t>the</w:t>
      </w:r>
      <w:r>
        <w:rPr>
          <w:spacing w:val="-1"/>
        </w:rPr>
        <w:t xml:space="preserve"> </w:t>
      </w:r>
      <w:r>
        <w:rPr>
          <w:b/>
        </w:rPr>
        <w:t xml:space="preserve">PA-USATF Board of Athletics </w:t>
      </w:r>
      <w:r>
        <w:t>and the list of members who are those representatives;</w:t>
      </w:r>
    </w:p>
    <w:p w:rsidR="009D1970" w:rsidRDefault="00000000">
      <w:pPr>
        <w:pStyle w:val="ListParagraph"/>
        <w:numPr>
          <w:ilvl w:val="2"/>
          <w:numId w:val="3"/>
        </w:numPr>
        <w:tabs>
          <w:tab w:val="left" w:pos="1628"/>
        </w:tabs>
        <w:ind w:right="684" w:hanging="360"/>
      </w:pPr>
      <w:r>
        <w:t>Have</w:t>
      </w:r>
      <w:r>
        <w:rPr>
          <w:spacing w:val="-3"/>
        </w:rPr>
        <w:t xml:space="preserve"> </w:t>
      </w:r>
      <w:r>
        <w:t>at</w:t>
      </w:r>
      <w:r>
        <w:rPr>
          <w:spacing w:val="-3"/>
        </w:rPr>
        <w:t xml:space="preserve"> </w:t>
      </w:r>
      <w:r>
        <w:t>the</w:t>
      </w:r>
      <w:r>
        <w:rPr>
          <w:spacing w:val="-5"/>
        </w:rPr>
        <w:t xml:space="preserve"> </w:t>
      </w:r>
      <w:r>
        <w:t>Annual</w:t>
      </w:r>
      <w:r>
        <w:rPr>
          <w:spacing w:val="-3"/>
        </w:rPr>
        <w:t xml:space="preserve"> </w:t>
      </w:r>
      <w:r>
        <w:t>Meeting</w:t>
      </w:r>
      <w:r>
        <w:rPr>
          <w:spacing w:val="-3"/>
        </w:rPr>
        <w:t xml:space="preserve"> </w:t>
      </w:r>
      <w:r>
        <w:t>the</w:t>
      </w:r>
      <w:r>
        <w:rPr>
          <w:spacing w:val="-5"/>
        </w:rPr>
        <w:t xml:space="preserve"> </w:t>
      </w:r>
      <w:r>
        <w:t>current</w:t>
      </w:r>
      <w:r>
        <w:rPr>
          <w:spacing w:val="-4"/>
        </w:rPr>
        <w:t xml:space="preserve"> </w:t>
      </w:r>
      <w:r>
        <w:t>representation</w:t>
      </w:r>
      <w:r>
        <w:rPr>
          <w:spacing w:val="-3"/>
        </w:rPr>
        <w:t xml:space="preserve"> </w:t>
      </w:r>
      <w:r>
        <w:t>allowance</w:t>
      </w:r>
      <w:r>
        <w:rPr>
          <w:spacing w:val="-3"/>
        </w:rPr>
        <w:t xml:space="preserve"> </w:t>
      </w:r>
      <w:r>
        <w:t>by</w:t>
      </w:r>
      <w:r>
        <w:rPr>
          <w:spacing w:val="-5"/>
        </w:rPr>
        <w:t xml:space="preserve"> </w:t>
      </w:r>
      <w:r>
        <w:t>the</w:t>
      </w:r>
      <w:r>
        <w:rPr>
          <w:spacing w:val="-3"/>
        </w:rPr>
        <w:t xml:space="preserve"> </w:t>
      </w:r>
      <w:r>
        <w:t>PAOC</w:t>
      </w:r>
      <w:r>
        <w:rPr>
          <w:spacing w:val="-6"/>
        </w:rPr>
        <w:t xml:space="preserve"> </w:t>
      </w:r>
      <w:r>
        <w:t>to</w:t>
      </w:r>
      <w:r>
        <w:rPr>
          <w:spacing w:val="-5"/>
        </w:rPr>
        <w:t xml:space="preserve"> </w:t>
      </w:r>
      <w:r>
        <w:t xml:space="preserve">the </w:t>
      </w:r>
      <w:r>
        <w:rPr>
          <w:b/>
        </w:rPr>
        <w:t xml:space="preserve">USATF National Officials Committee </w:t>
      </w:r>
      <w:r>
        <w:t>and the list of members who are those representatives;</w:t>
      </w:r>
    </w:p>
    <w:p w:rsidR="009D1970" w:rsidRDefault="00000000">
      <w:pPr>
        <w:pStyle w:val="ListParagraph"/>
        <w:numPr>
          <w:ilvl w:val="2"/>
          <w:numId w:val="3"/>
        </w:numPr>
        <w:tabs>
          <w:tab w:val="left" w:pos="1566"/>
        </w:tabs>
        <w:spacing w:before="60"/>
        <w:ind w:right="470" w:hanging="360"/>
      </w:pPr>
      <w:r>
        <w:t xml:space="preserve">Maintain record books of the </w:t>
      </w:r>
      <w:r>
        <w:rPr>
          <w:b/>
        </w:rPr>
        <w:t>Operating Procedures</w:t>
      </w:r>
      <w:r>
        <w:t>, social rules of order (conduct), and standing rules; (s)he</w:t>
      </w:r>
      <w:r>
        <w:rPr>
          <w:spacing w:val="-1"/>
        </w:rPr>
        <w:t xml:space="preserve"> </w:t>
      </w:r>
      <w:r>
        <w:t>should also have available a copy</w:t>
      </w:r>
      <w:r>
        <w:rPr>
          <w:spacing w:val="-1"/>
        </w:rPr>
        <w:t xml:space="preserve"> </w:t>
      </w:r>
      <w:r>
        <w:t>of the</w:t>
      </w:r>
      <w:r>
        <w:rPr>
          <w:spacing w:val="40"/>
        </w:rPr>
        <w:t xml:space="preserve"> </w:t>
      </w:r>
      <w:r>
        <w:t>current budget and</w:t>
      </w:r>
      <w:r>
        <w:rPr>
          <w:spacing w:val="-1"/>
        </w:rPr>
        <w:t xml:space="preserve"> </w:t>
      </w:r>
      <w:r>
        <w:t>the</w:t>
      </w:r>
      <w:r>
        <w:rPr>
          <w:spacing w:val="-1"/>
        </w:rPr>
        <w:t xml:space="preserve"> </w:t>
      </w:r>
      <w:r>
        <w:t>minutes of</w:t>
      </w:r>
      <w:r>
        <w:rPr>
          <w:spacing w:val="-1"/>
        </w:rPr>
        <w:t xml:space="preserve"> </w:t>
      </w:r>
      <w:r>
        <w:t>the</w:t>
      </w:r>
      <w:r>
        <w:rPr>
          <w:spacing w:val="-3"/>
        </w:rPr>
        <w:t xml:space="preserve"> </w:t>
      </w:r>
      <w:r>
        <w:t>PAOC</w:t>
      </w:r>
      <w:r>
        <w:rPr>
          <w:spacing w:val="-3"/>
        </w:rPr>
        <w:t xml:space="preserve"> </w:t>
      </w:r>
      <w:r>
        <w:t>and</w:t>
      </w:r>
      <w:r>
        <w:rPr>
          <w:spacing w:val="-3"/>
        </w:rPr>
        <w:t xml:space="preserve"> </w:t>
      </w:r>
      <w:r>
        <w:t>its</w:t>
      </w:r>
      <w:r>
        <w:rPr>
          <w:spacing w:val="-2"/>
        </w:rPr>
        <w:t xml:space="preserve"> </w:t>
      </w:r>
      <w:r>
        <w:t>Executive</w:t>
      </w:r>
      <w:r>
        <w:rPr>
          <w:spacing w:val="-3"/>
        </w:rPr>
        <w:t xml:space="preserve"> </w:t>
      </w:r>
      <w:r>
        <w:t>Committee,</w:t>
      </w:r>
      <w:r>
        <w:rPr>
          <w:spacing w:val="-4"/>
        </w:rPr>
        <w:t xml:space="preserve"> </w:t>
      </w:r>
      <w:r>
        <w:t>with</w:t>
      </w:r>
      <w:r>
        <w:rPr>
          <w:spacing w:val="-3"/>
        </w:rPr>
        <w:t xml:space="preserve"> </w:t>
      </w:r>
      <w:r>
        <w:t>any</w:t>
      </w:r>
      <w:r>
        <w:rPr>
          <w:spacing w:val="-1"/>
        </w:rPr>
        <w:t xml:space="preserve"> </w:t>
      </w:r>
      <w:r>
        <w:t>amendments</w:t>
      </w:r>
      <w:r>
        <w:rPr>
          <w:spacing w:val="-5"/>
        </w:rPr>
        <w:t xml:space="preserve"> </w:t>
      </w:r>
      <w:r>
        <w:t>to</w:t>
      </w:r>
      <w:r>
        <w:rPr>
          <w:spacing w:val="-5"/>
        </w:rPr>
        <w:t xml:space="preserve"> </w:t>
      </w:r>
      <w:r>
        <w:t>these</w:t>
      </w:r>
      <w:r>
        <w:rPr>
          <w:spacing w:val="-5"/>
        </w:rPr>
        <w:t xml:space="preserve"> </w:t>
      </w:r>
      <w:r>
        <w:t>documents</w:t>
      </w:r>
      <w:r>
        <w:rPr>
          <w:spacing w:val="-5"/>
        </w:rPr>
        <w:t xml:space="preserve"> </w:t>
      </w:r>
      <w:r>
        <w:t xml:space="preserve">properly </w:t>
      </w:r>
      <w:r>
        <w:rPr>
          <w:spacing w:val="-2"/>
        </w:rPr>
        <w:t>recorded;</w:t>
      </w:r>
    </w:p>
    <w:p w:rsidR="009D1970" w:rsidRDefault="00000000">
      <w:pPr>
        <w:pStyle w:val="ListParagraph"/>
        <w:numPr>
          <w:ilvl w:val="2"/>
          <w:numId w:val="3"/>
        </w:numPr>
        <w:tabs>
          <w:tab w:val="left" w:pos="1628"/>
        </w:tabs>
        <w:ind w:right="529" w:hanging="360"/>
      </w:pPr>
      <w:r>
        <w:t>Have</w:t>
      </w:r>
      <w:r>
        <w:rPr>
          <w:spacing w:val="-2"/>
        </w:rPr>
        <w:t xml:space="preserve"> </w:t>
      </w:r>
      <w:r>
        <w:t>the</w:t>
      </w:r>
      <w:r>
        <w:rPr>
          <w:spacing w:val="-4"/>
        </w:rPr>
        <w:t xml:space="preserve"> </w:t>
      </w:r>
      <w:r>
        <w:t>current</w:t>
      </w:r>
      <w:r>
        <w:rPr>
          <w:spacing w:val="-3"/>
        </w:rPr>
        <w:t xml:space="preserve"> </w:t>
      </w:r>
      <w:r>
        <w:t>record</w:t>
      </w:r>
      <w:r>
        <w:rPr>
          <w:spacing w:val="-2"/>
        </w:rPr>
        <w:t xml:space="preserve"> </w:t>
      </w:r>
      <w:r>
        <w:t>books</w:t>
      </w:r>
      <w:r>
        <w:rPr>
          <w:spacing w:val="-2"/>
        </w:rPr>
        <w:t xml:space="preserve"> </w:t>
      </w:r>
      <w:r>
        <w:t>on</w:t>
      </w:r>
      <w:r>
        <w:rPr>
          <w:spacing w:val="-4"/>
        </w:rPr>
        <w:t xml:space="preserve"> </w:t>
      </w:r>
      <w:r>
        <w:t>hand</w:t>
      </w:r>
      <w:r>
        <w:rPr>
          <w:spacing w:val="-4"/>
        </w:rPr>
        <w:t xml:space="preserve"> </w:t>
      </w:r>
      <w:r>
        <w:t>at</w:t>
      </w:r>
      <w:r>
        <w:rPr>
          <w:spacing w:val="-3"/>
        </w:rPr>
        <w:t xml:space="preserve"> </w:t>
      </w:r>
      <w:r>
        <w:t>the</w:t>
      </w:r>
      <w:r>
        <w:rPr>
          <w:spacing w:val="-4"/>
        </w:rPr>
        <w:t xml:space="preserve"> </w:t>
      </w:r>
      <w:r>
        <w:t>annual</w:t>
      </w:r>
      <w:r>
        <w:rPr>
          <w:spacing w:val="-2"/>
        </w:rPr>
        <w:t xml:space="preserve"> </w:t>
      </w:r>
      <w:r>
        <w:t>meeting</w:t>
      </w:r>
      <w:r>
        <w:rPr>
          <w:spacing w:val="-2"/>
        </w:rPr>
        <w:t xml:space="preserve"> </w:t>
      </w:r>
      <w:r>
        <w:t>if a</w:t>
      </w:r>
      <w:r>
        <w:rPr>
          <w:spacing w:val="-4"/>
        </w:rPr>
        <w:t xml:space="preserve"> </w:t>
      </w:r>
      <w:r>
        <w:t>request</w:t>
      </w:r>
      <w:r>
        <w:rPr>
          <w:spacing w:val="-1"/>
        </w:rPr>
        <w:t xml:space="preserve"> </w:t>
      </w:r>
      <w:r>
        <w:t>by</w:t>
      </w:r>
      <w:r>
        <w:rPr>
          <w:spacing w:val="-4"/>
        </w:rPr>
        <w:t xml:space="preserve"> </w:t>
      </w:r>
      <w:r>
        <w:t>an</w:t>
      </w:r>
      <w:r>
        <w:rPr>
          <w:spacing w:val="-4"/>
        </w:rPr>
        <w:t xml:space="preserve"> </w:t>
      </w:r>
      <w:r>
        <w:t>active</w:t>
      </w:r>
      <w:r>
        <w:rPr>
          <w:spacing w:val="-2"/>
        </w:rPr>
        <w:t xml:space="preserve"> </w:t>
      </w:r>
      <w:r>
        <w:t>member for same has been made in writing 14 calendar days prior to the meeting. Copies will be supplied to the active member within 14 calendar days after the meeting if so requested;</w:t>
      </w:r>
    </w:p>
    <w:p w:rsidR="009D1970" w:rsidRDefault="00000000">
      <w:pPr>
        <w:pStyle w:val="ListParagraph"/>
        <w:numPr>
          <w:ilvl w:val="2"/>
          <w:numId w:val="3"/>
        </w:numPr>
        <w:tabs>
          <w:tab w:val="left" w:pos="1628"/>
        </w:tabs>
        <w:spacing w:before="62"/>
        <w:ind w:right="454" w:hanging="360"/>
      </w:pPr>
      <w:r>
        <w:lastRenderedPageBreak/>
        <w:t>Assist</w:t>
      </w:r>
      <w:r>
        <w:rPr>
          <w:spacing w:val="-3"/>
        </w:rPr>
        <w:t xml:space="preserve"> </w:t>
      </w:r>
      <w:r>
        <w:t>the</w:t>
      </w:r>
      <w:r>
        <w:rPr>
          <w:spacing w:val="-3"/>
        </w:rPr>
        <w:t xml:space="preserve"> </w:t>
      </w:r>
      <w:r>
        <w:t>Chair</w:t>
      </w:r>
      <w:r>
        <w:rPr>
          <w:spacing w:val="-3"/>
        </w:rPr>
        <w:t xml:space="preserve"> </w:t>
      </w:r>
      <w:r>
        <w:t>in</w:t>
      </w:r>
      <w:r>
        <w:rPr>
          <w:spacing w:val="-3"/>
        </w:rPr>
        <w:t xml:space="preserve"> </w:t>
      </w:r>
      <w:r>
        <w:t>the</w:t>
      </w:r>
      <w:r>
        <w:rPr>
          <w:spacing w:val="-7"/>
        </w:rPr>
        <w:t xml:space="preserve"> </w:t>
      </w:r>
      <w:r>
        <w:t>preparation</w:t>
      </w:r>
      <w:r>
        <w:rPr>
          <w:spacing w:val="-3"/>
        </w:rPr>
        <w:t xml:space="preserve"> </w:t>
      </w:r>
      <w:r>
        <w:t>of</w:t>
      </w:r>
      <w:r>
        <w:rPr>
          <w:spacing w:val="-1"/>
        </w:rPr>
        <w:t xml:space="preserve"> </w:t>
      </w:r>
      <w:r>
        <w:t>an</w:t>
      </w:r>
      <w:r>
        <w:rPr>
          <w:spacing w:val="-3"/>
        </w:rPr>
        <w:t xml:space="preserve"> </w:t>
      </w:r>
      <w:r>
        <w:t>agenda</w:t>
      </w:r>
      <w:r>
        <w:rPr>
          <w:spacing w:val="-4"/>
        </w:rPr>
        <w:t xml:space="preserve"> </w:t>
      </w:r>
      <w:r>
        <w:t>for</w:t>
      </w:r>
      <w:r>
        <w:rPr>
          <w:spacing w:val="-3"/>
        </w:rPr>
        <w:t xml:space="preserve"> </w:t>
      </w:r>
      <w:r>
        <w:t>the</w:t>
      </w:r>
      <w:r>
        <w:rPr>
          <w:spacing w:val="-3"/>
        </w:rPr>
        <w:t xml:space="preserve"> </w:t>
      </w:r>
      <w:r>
        <w:t>Annual</w:t>
      </w:r>
      <w:r>
        <w:rPr>
          <w:spacing w:val="-5"/>
        </w:rPr>
        <w:t xml:space="preserve"> </w:t>
      </w:r>
      <w:r>
        <w:t>meeting,</w:t>
      </w:r>
      <w:r>
        <w:rPr>
          <w:spacing w:val="-2"/>
        </w:rPr>
        <w:t xml:space="preserve"> </w:t>
      </w:r>
      <w:r>
        <w:t>showing</w:t>
      </w:r>
      <w:r>
        <w:rPr>
          <w:spacing w:val="-1"/>
        </w:rPr>
        <w:t xml:space="preserve"> </w:t>
      </w:r>
      <w:r>
        <w:t>in</w:t>
      </w:r>
      <w:r>
        <w:rPr>
          <w:spacing w:val="-3"/>
        </w:rPr>
        <w:t xml:space="preserve"> </w:t>
      </w:r>
      <w:r>
        <w:t>exact</w:t>
      </w:r>
      <w:r>
        <w:rPr>
          <w:spacing w:val="-3"/>
        </w:rPr>
        <w:t xml:space="preserve"> </w:t>
      </w:r>
      <w:r>
        <w:t>order, under each appropriate heading, all matters in advance that are due for consideration or discussion, and a reconciliation of expenditures and budget for the year;</w:t>
      </w:r>
    </w:p>
    <w:p w:rsidR="009D1970" w:rsidRDefault="00000000">
      <w:pPr>
        <w:pStyle w:val="ListParagraph"/>
        <w:numPr>
          <w:ilvl w:val="2"/>
          <w:numId w:val="3"/>
        </w:numPr>
        <w:tabs>
          <w:tab w:val="left" w:pos="1553"/>
        </w:tabs>
        <w:spacing w:before="60"/>
        <w:ind w:right="826" w:hanging="360"/>
      </w:pPr>
      <w:r>
        <w:t>Provide</w:t>
      </w:r>
      <w:r>
        <w:rPr>
          <w:spacing w:val="-2"/>
        </w:rPr>
        <w:t xml:space="preserve"> </w:t>
      </w:r>
      <w:r>
        <w:t>minutes</w:t>
      </w:r>
      <w:r>
        <w:rPr>
          <w:spacing w:val="-4"/>
        </w:rPr>
        <w:t xml:space="preserve"> </w:t>
      </w:r>
      <w:r>
        <w:t>of all</w:t>
      </w:r>
      <w:r>
        <w:rPr>
          <w:spacing w:val="-5"/>
        </w:rPr>
        <w:t xml:space="preserve"> </w:t>
      </w:r>
      <w:r>
        <w:t>meetings</w:t>
      </w:r>
      <w:r>
        <w:rPr>
          <w:spacing w:val="-4"/>
        </w:rPr>
        <w:t xml:space="preserve"> </w:t>
      </w:r>
      <w:r>
        <w:t>within</w:t>
      </w:r>
      <w:r>
        <w:rPr>
          <w:spacing w:val="-2"/>
        </w:rPr>
        <w:t xml:space="preserve"> </w:t>
      </w:r>
      <w:r>
        <w:t>sixty</w:t>
      </w:r>
      <w:r>
        <w:rPr>
          <w:spacing w:val="-4"/>
        </w:rPr>
        <w:t xml:space="preserve"> </w:t>
      </w:r>
      <w:r>
        <w:t>days</w:t>
      </w:r>
      <w:r>
        <w:rPr>
          <w:spacing w:val="-1"/>
        </w:rPr>
        <w:t xml:space="preserve"> </w:t>
      </w:r>
      <w:r>
        <w:t>of said</w:t>
      </w:r>
      <w:r>
        <w:rPr>
          <w:spacing w:val="-4"/>
        </w:rPr>
        <w:t xml:space="preserve"> </w:t>
      </w:r>
      <w:r>
        <w:t>meetings</w:t>
      </w:r>
      <w:r>
        <w:rPr>
          <w:spacing w:val="-4"/>
        </w:rPr>
        <w:t xml:space="preserve"> </w:t>
      </w:r>
      <w:r>
        <w:t>to</w:t>
      </w:r>
      <w:r>
        <w:rPr>
          <w:spacing w:val="-4"/>
        </w:rPr>
        <w:t xml:space="preserve"> </w:t>
      </w:r>
      <w:r>
        <w:t>the</w:t>
      </w:r>
      <w:r>
        <w:rPr>
          <w:spacing w:val="-7"/>
        </w:rPr>
        <w:t xml:space="preserve"> </w:t>
      </w:r>
      <w:r>
        <w:t>full</w:t>
      </w:r>
      <w:r>
        <w:rPr>
          <w:spacing w:val="-2"/>
        </w:rPr>
        <w:t xml:space="preserve"> </w:t>
      </w:r>
      <w:r>
        <w:t>committee</w:t>
      </w:r>
      <w:r>
        <w:rPr>
          <w:spacing w:val="-2"/>
        </w:rPr>
        <w:t xml:space="preserve"> </w:t>
      </w:r>
      <w:r>
        <w:t>or</w:t>
      </w:r>
      <w:r>
        <w:rPr>
          <w:spacing w:val="-3"/>
        </w:rPr>
        <w:t xml:space="preserve"> </w:t>
      </w:r>
      <w:r>
        <w:t>the Executive Committee as appropriate;</w:t>
      </w:r>
    </w:p>
    <w:p w:rsidR="009D1970" w:rsidRDefault="00000000">
      <w:pPr>
        <w:pStyle w:val="ListParagraph"/>
        <w:numPr>
          <w:ilvl w:val="2"/>
          <w:numId w:val="3"/>
        </w:numPr>
        <w:tabs>
          <w:tab w:val="left" w:pos="1553"/>
        </w:tabs>
        <w:spacing w:before="60"/>
        <w:ind w:left="1552" w:hanging="173"/>
      </w:pPr>
      <w:r>
        <w:t>Perform</w:t>
      </w:r>
      <w:r>
        <w:rPr>
          <w:spacing w:val="-7"/>
        </w:rPr>
        <w:t xml:space="preserve"> </w:t>
      </w:r>
      <w:r>
        <w:t>such</w:t>
      </w:r>
      <w:r>
        <w:rPr>
          <w:spacing w:val="-5"/>
        </w:rPr>
        <w:t xml:space="preserve"> </w:t>
      </w:r>
      <w:r>
        <w:t>other</w:t>
      </w:r>
      <w:r>
        <w:rPr>
          <w:spacing w:val="-5"/>
        </w:rPr>
        <w:t xml:space="preserve"> </w:t>
      </w:r>
      <w:r>
        <w:t>duties</w:t>
      </w:r>
      <w:r>
        <w:rPr>
          <w:spacing w:val="-5"/>
        </w:rPr>
        <w:t xml:space="preserve"> </w:t>
      </w:r>
      <w:r>
        <w:t>normally</w:t>
      </w:r>
      <w:r>
        <w:rPr>
          <w:spacing w:val="-7"/>
        </w:rPr>
        <w:t xml:space="preserve"> </w:t>
      </w:r>
      <w:r>
        <w:t>associated</w:t>
      </w:r>
      <w:r>
        <w:rPr>
          <w:spacing w:val="-10"/>
        </w:rPr>
        <w:t xml:space="preserve"> </w:t>
      </w:r>
      <w:r>
        <w:t>with</w:t>
      </w:r>
      <w:r>
        <w:rPr>
          <w:spacing w:val="-5"/>
        </w:rPr>
        <w:t xml:space="preserve"> </w:t>
      </w:r>
      <w:r>
        <w:t>in</w:t>
      </w:r>
      <w:r>
        <w:rPr>
          <w:spacing w:val="-5"/>
        </w:rPr>
        <w:t xml:space="preserve"> </w:t>
      </w:r>
      <w:r>
        <w:t>this</w:t>
      </w:r>
      <w:r>
        <w:rPr>
          <w:spacing w:val="-6"/>
        </w:rPr>
        <w:t xml:space="preserve"> </w:t>
      </w:r>
      <w:r>
        <w:rPr>
          <w:spacing w:val="-2"/>
        </w:rPr>
        <w:t>office;</w:t>
      </w:r>
    </w:p>
    <w:p w:rsidR="009D1970" w:rsidRDefault="00000000">
      <w:pPr>
        <w:pStyle w:val="Heading1"/>
        <w:numPr>
          <w:ilvl w:val="1"/>
          <w:numId w:val="3"/>
        </w:numPr>
        <w:tabs>
          <w:tab w:val="left" w:pos="1391"/>
        </w:tabs>
        <w:spacing w:before="117"/>
        <w:ind w:hanging="371"/>
      </w:pPr>
      <w:r>
        <w:t>–</w:t>
      </w:r>
      <w:r>
        <w:rPr>
          <w:spacing w:val="-9"/>
        </w:rPr>
        <w:t xml:space="preserve"> </w:t>
      </w:r>
      <w:r>
        <w:t>The</w:t>
      </w:r>
      <w:r>
        <w:rPr>
          <w:spacing w:val="-5"/>
        </w:rPr>
        <w:t xml:space="preserve"> </w:t>
      </w:r>
      <w:r>
        <w:t>Members-At-Large</w:t>
      </w:r>
      <w:r>
        <w:rPr>
          <w:spacing w:val="-4"/>
        </w:rPr>
        <w:t xml:space="preserve"> </w:t>
      </w:r>
      <w:r>
        <w:rPr>
          <w:spacing w:val="-2"/>
        </w:rPr>
        <w:t>shall:</w:t>
      </w:r>
    </w:p>
    <w:p w:rsidR="009D1970" w:rsidRDefault="00000000">
      <w:pPr>
        <w:pStyle w:val="ListParagraph"/>
        <w:numPr>
          <w:ilvl w:val="2"/>
          <w:numId w:val="3"/>
        </w:numPr>
        <w:tabs>
          <w:tab w:val="left" w:pos="1628"/>
        </w:tabs>
        <w:ind w:left="1627" w:hanging="248"/>
      </w:pPr>
      <w:r>
        <w:t>Represent</w:t>
      </w:r>
      <w:r>
        <w:rPr>
          <w:spacing w:val="-8"/>
        </w:rPr>
        <w:t xml:space="preserve"> </w:t>
      </w:r>
      <w:r>
        <w:t>the</w:t>
      </w:r>
      <w:r>
        <w:rPr>
          <w:spacing w:val="-9"/>
        </w:rPr>
        <w:t xml:space="preserve"> </w:t>
      </w:r>
      <w:r>
        <w:t>general</w:t>
      </w:r>
      <w:r>
        <w:rPr>
          <w:spacing w:val="-8"/>
        </w:rPr>
        <w:t xml:space="preserve"> </w:t>
      </w:r>
      <w:r>
        <w:t>membership</w:t>
      </w:r>
      <w:r>
        <w:rPr>
          <w:spacing w:val="-7"/>
        </w:rPr>
        <w:t xml:space="preserve"> </w:t>
      </w:r>
      <w:r>
        <w:t>of</w:t>
      </w:r>
      <w:r>
        <w:rPr>
          <w:spacing w:val="-2"/>
        </w:rPr>
        <w:t xml:space="preserve"> </w:t>
      </w:r>
      <w:r>
        <w:t>the</w:t>
      </w:r>
      <w:r>
        <w:rPr>
          <w:spacing w:val="-10"/>
        </w:rPr>
        <w:t xml:space="preserve"> </w:t>
      </w:r>
      <w:r>
        <w:t>Officials</w:t>
      </w:r>
      <w:r>
        <w:rPr>
          <w:spacing w:val="-3"/>
        </w:rPr>
        <w:t xml:space="preserve"> </w:t>
      </w:r>
      <w:r>
        <w:rPr>
          <w:spacing w:val="-2"/>
        </w:rPr>
        <w:t>Committee;</w:t>
      </w:r>
    </w:p>
    <w:p w:rsidR="009D1970" w:rsidRDefault="00000000">
      <w:pPr>
        <w:pStyle w:val="ListParagraph"/>
        <w:numPr>
          <w:ilvl w:val="2"/>
          <w:numId w:val="3"/>
        </w:numPr>
        <w:tabs>
          <w:tab w:val="left" w:pos="1628"/>
        </w:tabs>
        <w:spacing w:before="62"/>
        <w:ind w:left="1627" w:hanging="248"/>
      </w:pPr>
      <w:r>
        <w:t>Serve</w:t>
      </w:r>
      <w:r>
        <w:rPr>
          <w:spacing w:val="-9"/>
        </w:rPr>
        <w:t xml:space="preserve"> </w:t>
      </w:r>
      <w:r>
        <w:t>as</w:t>
      </w:r>
      <w:r>
        <w:rPr>
          <w:spacing w:val="-8"/>
        </w:rPr>
        <w:t xml:space="preserve"> </w:t>
      </w:r>
      <w:r>
        <w:t>Heads</w:t>
      </w:r>
      <w:r>
        <w:rPr>
          <w:spacing w:val="-6"/>
        </w:rPr>
        <w:t xml:space="preserve"> </w:t>
      </w:r>
      <w:r>
        <w:t>of</w:t>
      </w:r>
      <w:r>
        <w:rPr>
          <w:spacing w:val="-7"/>
        </w:rPr>
        <w:t xml:space="preserve"> </w:t>
      </w:r>
      <w:r>
        <w:t>Grievance,</w:t>
      </w:r>
      <w:r>
        <w:rPr>
          <w:spacing w:val="-5"/>
        </w:rPr>
        <w:t xml:space="preserve"> </w:t>
      </w:r>
      <w:r>
        <w:t>Appeals,</w:t>
      </w:r>
      <w:r>
        <w:rPr>
          <w:spacing w:val="-4"/>
        </w:rPr>
        <w:t xml:space="preserve"> </w:t>
      </w:r>
      <w:r>
        <w:t>and/or</w:t>
      </w:r>
      <w:r>
        <w:rPr>
          <w:spacing w:val="-10"/>
        </w:rPr>
        <w:t xml:space="preserve"> </w:t>
      </w:r>
      <w:r>
        <w:t>Complaints</w:t>
      </w:r>
      <w:r>
        <w:rPr>
          <w:spacing w:val="-5"/>
        </w:rPr>
        <w:t xml:space="preserve"> </w:t>
      </w:r>
      <w:r>
        <w:rPr>
          <w:spacing w:val="-2"/>
        </w:rPr>
        <w:t>Panels;</w:t>
      </w:r>
    </w:p>
    <w:p w:rsidR="009D1970" w:rsidRDefault="009D1970">
      <w:pPr>
        <w:pStyle w:val="BodyText"/>
        <w:spacing w:before="6"/>
        <w:ind w:left="0" w:firstLine="0"/>
        <w:rPr>
          <w:sz w:val="20"/>
        </w:rPr>
      </w:pPr>
    </w:p>
    <w:p w:rsidR="009D1970" w:rsidRDefault="00000000">
      <w:pPr>
        <w:pStyle w:val="Heading1"/>
        <w:ind w:left="300" w:firstLine="0"/>
      </w:pPr>
      <w:r>
        <w:t>Article</w:t>
      </w:r>
      <w:r>
        <w:rPr>
          <w:spacing w:val="-5"/>
        </w:rPr>
        <w:t xml:space="preserve"> </w:t>
      </w:r>
      <w:r>
        <w:t>6</w:t>
      </w:r>
      <w:r>
        <w:rPr>
          <w:spacing w:val="-4"/>
        </w:rPr>
        <w:t xml:space="preserve"> </w:t>
      </w:r>
      <w:r>
        <w:t>-</w:t>
      </w:r>
      <w:r>
        <w:rPr>
          <w:spacing w:val="-6"/>
        </w:rPr>
        <w:t xml:space="preserve"> </w:t>
      </w:r>
      <w:r>
        <w:t>STANDING</w:t>
      </w:r>
      <w:r>
        <w:rPr>
          <w:spacing w:val="-3"/>
        </w:rPr>
        <w:t xml:space="preserve"> </w:t>
      </w:r>
      <w:r>
        <w:t>SUB-</w:t>
      </w:r>
      <w:r>
        <w:rPr>
          <w:spacing w:val="-2"/>
        </w:rPr>
        <w:t>COMMITTEES</w:t>
      </w:r>
    </w:p>
    <w:p w:rsidR="009D1970" w:rsidRDefault="00000000">
      <w:pPr>
        <w:pStyle w:val="ListParagraph"/>
        <w:numPr>
          <w:ilvl w:val="1"/>
          <w:numId w:val="2"/>
        </w:numPr>
        <w:tabs>
          <w:tab w:val="left" w:pos="1388"/>
        </w:tabs>
        <w:spacing w:before="122"/>
        <w:rPr>
          <w:b/>
        </w:rPr>
      </w:pPr>
      <w:r>
        <w:rPr>
          <w:b/>
        </w:rPr>
        <w:t xml:space="preserve">- </w:t>
      </w:r>
      <w:r>
        <w:rPr>
          <w:b/>
          <w:spacing w:val="-2"/>
        </w:rPr>
        <w:t>Certification</w:t>
      </w:r>
    </w:p>
    <w:p w:rsidR="009D1970" w:rsidRDefault="00000000">
      <w:pPr>
        <w:pStyle w:val="ListParagraph"/>
        <w:numPr>
          <w:ilvl w:val="2"/>
          <w:numId w:val="2"/>
        </w:numPr>
        <w:tabs>
          <w:tab w:val="left" w:pos="2011"/>
          <w:tab w:val="left" w:pos="2012"/>
        </w:tabs>
        <w:spacing w:before="62"/>
        <w:ind w:right="521"/>
      </w:pPr>
      <w:r>
        <w:t>The</w:t>
      </w:r>
      <w:r>
        <w:rPr>
          <w:spacing w:val="-5"/>
        </w:rPr>
        <w:t xml:space="preserve"> </w:t>
      </w:r>
      <w:r>
        <w:t>Certification</w:t>
      </w:r>
      <w:r>
        <w:rPr>
          <w:spacing w:val="-3"/>
        </w:rPr>
        <w:t xml:space="preserve"> </w:t>
      </w:r>
      <w:r>
        <w:t>Sub-Committee</w:t>
      </w:r>
      <w:r>
        <w:rPr>
          <w:spacing w:val="-5"/>
        </w:rPr>
        <w:t xml:space="preserve"> </w:t>
      </w:r>
      <w:r>
        <w:t>shall</w:t>
      </w:r>
      <w:r>
        <w:rPr>
          <w:spacing w:val="-3"/>
        </w:rPr>
        <w:t xml:space="preserve"> </w:t>
      </w:r>
      <w:r>
        <w:t>consist</w:t>
      </w:r>
      <w:r>
        <w:rPr>
          <w:spacing w:val="-4"/>
        </w:rPr>
        <w:t xml:space="preserve"> </w:t>
      </w:r>
      <w:r>
        <w:t>of</w:t>
      </w:r>
      <w:r>
        <w:rPr>
          <w:spacing w:val="-1"/>
        </w:rPr>
        <w:t xml:space="preserve"> </w:t>
      </w:r>
      <w:r>
        <w:t>the</w:t>
      </w:r>
      <w:r>
        <w:rPr>
          <w:spacing w:val="-3"/>
        </w:rPr>
        <w:t xml:space="preserve"> </w:t>
      </w:r>
      <w:r>
        <w:t>Certification</w:t>
      </w:r>
      <w:r>
        <w:rPr>
          <w:spacing w:val="-3"/>
        </w:rPr>
        <w:t xml:space="preserve"> </w:t>
      </w:r>
      <w:r>
        <w:t>Chair</w:t>
      </w:r>
      <w:r>
        <w:rPr>
          <w:spacing w:val="-4"/>
        </w:rPr>
        <w:t xml:space="preserve"> </w:t>
      </w:r>
      <w:r>
        <w:t>and</w:t>
      </w:r>
      <w:r>
        <w:rPr>
          <w:spacing w:val="-3"/>
        </w:rPr>
        <w:t xml:space="preserve"> </w:t>
      </w:r>
      <w:r>
        <w:t>at</w:t>
      </w:r>
      <w:r>
        <w:rPr>
          <w:spacing w:val="-3"/>
        </w:rPr>
        <w:t xml:space="preserve"> </w:t>
      </w:r>
      <w:r>
        <w:t>least</w:t>
      </w:r>
      <w:r>
        <w:rPr>
          <w:spacing w:val="-4"/>
        </w:rPr>
        <w:t xml:space="preserve"> </w:t>
      </w:r>
      <w:r>
        <w:t>one</w:t>
      </w:r>
      <w:r>
        <w:rPr>
          <w:spacing w:val="-3"/>
        </w:rPr>
        <w:t xml:space="preserve"> </w:t>
      </w:r>
      <w:r>
        <w:t>but not more than six members who the Certification Chair will appoint.</w:t>
      </w:r>
    </w:p>
    <w:p w:rsidR="009D1970" w:rsidRDefault="00000000">
      <w:pPr>
        <w:pStyle w:val="ListParagraph"/>
        <w:numPr>
          <w:ilvl w:val="2"/>
          <w:numId w:val="2"/>
        </w:numPr>
        <w:tabs>
          <w:tab w:val="left" w:pos="2011"/>
          <w:tab w:val="left" w:pos="2012"/>
        </w:tabs>
        <w:spacing w:before="60"/>
        <w:ind w:right="754"/>
      </w:pPr>
      <w:r>
        <w:t>The</w:t>
      </w:r>
      <w:r>
        <w:rPr>
          <w:spacing w:val="-5"/>
        </w:rPr>
        <w:t xml:space="preserve"> </w:t>
      </w:r>
      <w:r>
        <w:t>Certification</w:t>
      </w:r>
      <w:r>
        <w:rPr>
          <w:spacing w:val="-3"/>
        </w:rPr>
        <w:t xml:space="preserve"> </w:t>
      </w:r>
      <w:r>
        <w:t>Chair</w:t>
      </w:r>
      <w:r>
        <w:rPr>
          <w:spacing w:val="-4"/>
        </w:rPr>
        <w:t xml:space="preserve"> </w:t>
      </w:r>
      <w:r>
        <w:t>shall</w:t>
      </w:r>
      <w:r>
        <w:rPr>
          <w:spacing w:val="-3"/>
        </w:rPr>
        <w:t xml:space="preserve"> </w:t>
      </w:r>
      <w:r>
        <w:t>inform</w:t>
      </w:r>
      <w:r>
        <w:rPr>
          <w:spacing w:val="-4"/>
        </w:rPr>
        <w:t xml:space="preserve"> </w:t>
      </w:r>
      <w:r>
        <w:t>the</w:t>
      </w:r>
      <w:r>
        <w:rPr>
          <w:spacing w:val="-5"/>
        </w:rPr>
        <w:t xml:space="preserve"> </w:t>
      </w:r>
      <w:r>
        <w:t>Secretary</w:t>
      </w:r>
      <w:r>
        <w:rPr>
          <w:spacing w:val="-7"/>
        </w:rPr>
        <w:t xml:space="preserve"> </w:t>
      </w:r>
      <w:r>
        <w:t>of</w:t>
      </w:r>
      <w:r>
        <w:rPr>
          <w:spacing w:val="-1"/>
        </w:rPr>
        <w:t xml:space="preserve"> </w:t>
      </w:r>
      <w:r>
        <w:t>the</w:t>
      </w:r>
      <w:r>
        <w:rPr>
          <w:spacing w:val="-3"/>
        </w:rPr>
        <w:t xml:space="preserve"> </w:t>
      </w:r>
      <w:r>
        <w:t>PAOC</w:t>
      </w:r>
      <w:r>
        <w:rPr>
          <w:spacing w:val="-3"/>
        </w:rPr>
        <w:t xml:space="preserve"> </w:t>
      </w:r>
      <w:r>
        <w:t>of</w:t>
      </w:r>
      <w:r>
        <w:rPr>
          <w:spacing w:val="-1"/>
        </w:rPr>
        <w:t xml:space="preserve"> </w:t>
      </w:r>
      <w:r>
        <w:t>all</w:t>
      </w:r>
      <w:r>
        <w:rPr>
          <w:spacing w:val="-3"/>
        </w:rPr>
        <w:t xml:space="preserve"> </w:t>
      </w:r>
      <w:r>
        <w:t>appointments</w:t>
      </w:r>
      <w:r>
        <w:rPr>
          <w:spacing w:val="-2"/>
        </w:rPr>
        <w:t xml:space="preserve"> </w:t>
      </w:r>
      <w:r>
        <w:t>and/or changes to the membership of the sub-committee within fifteen days of those changes.</w:t>
      </w:r>
    </w:p>
    <w:p w:rsidR="009D1970" w:rsidRDefault="00000000">
      <w:pPr>
        <w:pStyle w:val="ListParagraph"/>
        <w:numPr>
          <w:ilvl w:val="2"/>
          <w:numId w:val="2"/>
        </w:numPr>
        <w:tabs>
          <w:tab w:val="left" w:pos="2011"/>
          <w:tab w:val="left" w:pos="2012"/>
        </w:tabs>
        <w:ind w:right="840"/>
      </w:pPr>
      <w:r>
        <w:t>The</w:t>
      </w:r>
      <w:r>
        <w:rPr>
          <w:spacing w:val="-5"/>
        </w:rPr>
        <w:t xml:space="preserve"> </w:t>
      </w:r>
      <w:r>
        <w:t>sub-committee</w:t>
      </w:r>
      <w:r>
        <w:rPr>
          <w:spacing w:val="-5"/>
        </w:rPr>
        <w:t xml:space="preserve"> </w:t>
      </w:r>
      <w:r>
        <w:t>shall</w:t>
      </w:r>
      <w:r>
        <w:rPr>
          <w:spacing w:val="-4"/>
        </w:rPr>
        <w:t xml:space="preserve"> </w:t>
      </w:r>
      <w:r>
        <w:t>convene,</w:t>
      </w:r>
      <w:r>
        <w:rPr>
          <w:spacing w:val="-3"/>
        </w:rPr>
        <w:t xml:space="preserve"> </w:t>
      </w:r>
      <w:r>
        <w:t>either</w:t>
      </w:r>
      <w:r>
        <w:rPr>
          <w:spacing w:val="-3"/>
        </w:rPr>
        <w:t xml:space="preserve"> </w:t>
      </w:r>
      <w:r>
        <w:t>in</w:t>
      </w:r>
      <w:r>
        <w:rPr>
          <w:spacing w:val="-4"/>
        </w:rPr>
        <w:t xml:space="preserve"> </w:t>
      </w:r>
      <w:r>
        <w:t>person</w:t>
      </w:r>
      <w:r>
        <w:rPr>
          <w:spacing w:val="-4"/>
        </w:rPr>
        <w:t xml:space="preserve"> </w:t>
      </w:r>
      <w:r>
        <w:t>or</w:t>
      </w:r>
      <w:r>
        <w:rPr>
          <w:spacing w:val="-5"/>
        </w:rPr>
        <w:t xml:space="preserve"> </w:t>
      </w:r>
      <w:r>
        <w:t>through</w:t>
      </w:r>
      <w:r>
        <w:rPr>
          <w:spacing w:val="-4"/>
        </w:rPr>
        <w:t xml:space="preserve"> </w:t>
      </w:r>
      <w:r>
        <w:t>electronic</w:t>
      </w:r>
      <w:r>
        <w:rPr>
          <w:spacing w:val="-5"/>
        </w:rPr>
        <w:t xml:space="preserve"> </w:t>
      </w:r>
      <w:r>
        <w:t>means,</w:t>
      </w:r>
      <w:r>
        <w:rPr>
          <w:spacing w:val="-3"/>
        </w:rPr>
        <w:t xml:space="preserve"> </w:t>
      </w:r>
      <w:r>
        <w:t>at</w:t>
      </w:r>
      <w:r>
        <w:rPr>
          <w:spacing w:val="-2"/>
        </w:rPr>
        <w:t xml:space="preserve"> </w:t>
      </w:r>
      <w:r>
        <w:t>least twice each calendar year.</w:t>
      </w:r>
    </w:p>
    <w:p w:rsidR="009D1970" w:rsidRDefault="00000000">
      <w:pPr>
        <w:pStyle w:val="ListParagraph"/>
        <w:numPr>
          <w:ilvl w:val="2"/>
          <w:numId w:val="2"/>
        </w:numPr>
        <w:tabs>
          <w:tab w:val="left" w:pos="2011"/>
          <w:tab w:val="left" w:pos="2012"/>
        </w:tabs>
        <w:spacing w:before="58"/>
        <w:ind w:hanging="721"/>
      </w:pPr>
      <w:r>
        <w:t>Meetings</w:t>
      </w:r>
      <w:r>
        <w:rPr>
          <w:spacing w:val="-5"/>
        </w:rPr>
        <w:t xml:space="preserve"> </w:t>
      </w:r>
      <w:r>
        <w:t>of</w:t>
      </w:r>
      <w:r>
        <w:rPr>
          <w:spacing w:val="-2"/>
        </w:rPr>
        <w:t xml:space="preserve"> </w:t>
      </w:r>
      <w:r>
        <w:t>the</w:t>
      </w:r>
      <w:r>
        <w:rPr>
          <w:spacing w:val="-5"/>
        </w:rPr>
        <w:t xml:space="preserve"> </w:t>
      </w:r>
      <w:r>
        <w:t>sub-committee</w:t>
      </w:r>
      <w:r>
        <w:rPr>
          <w:spacing w:val="-6"/>
        </w:rPr>
        <w:t xml:space="preserve"> </w:t>
      </w:r>
      <w:r>
        <w:t>shall</w:t>
      </w:r>
      <w:r>
        <w:rPr>
          <w:spacing w:val="-4"/>
        </w:rPr>
        <w:t xml:space="preserve"> </w:t>
      </w:r>
      <w:r>
        <w:t>be</w:t>
      </w:r>
      <w:r>
        <w:rPr>
          <w:spacing w:val="-5"/>
        </w:rPr>
        <w:t xml:space="preserve"> </w:t>
      </w:r>
      <w:r>
        <w:t>closed,</w:t>
      </w:r>
      <w:r>
        <w:rPr>
          <w:spacing w:val="-4"/>
        </w:rPr>
        <w:t xml:space="preserve"> </w:t>
      </w:r>
      <w:r>
        <w:t>except</w:t>
      </w:r>
      <w:r>
        <w:rPr>
          <w:spacing w:val="-1"/>
        </w:rPr>
        <w:t xml:space="preserve"> </w:t>
      </w:r>
      <w:r>
        <w:t>to</w:t>
      </w:r>
      <w:r>
        <w:rPr>
          <w:spacing w:val="-6"/>
        </w:rPr>
        <w:t xml:space="preserve"> </w:t>
      </w:r>
      <w:r>
        <w:t>those</w:t>
      </w:r>
      <w:r>
        <w:rPr>
          <w:spacing w:val="-5"/>
        </w:rPr>
        <w:t xml:space="preserve"> </w:t>
      </w:r>
      <w:r>
        <w:t>on</w:t>
      </w:r>
      <w:r>
        <w:rPr>
          <w:spacing w:val="-6"/>
        </w:rPr>
        <w:t xml:space="preserve"> </w:t>
      </w:r>
      <w:r>
        <w:t>the</w:t>
      </w:r>
      <w:r>
        <w:rPr>
          <w:spacing w:val="-5"/>
        </w:rPr>
        <w:t xml:space="preserve"> </w:t>
      </w:r>
      <w:r>
        <w:t>sub-</w:t>
      </w:r>
      <w:r>
        <w:rPr>
          <w:spacing w:val="-2"/>
        </w:rPr>
        <w:t>committee.</w:t>
      </w:r>
    </w:p>
    <w:p w:rsidR="009D1970" w:rsidRDefault="00000000">
      <w:pPr>
        <w:pStyle w:val="ListParagraph"/>
        <w:numPr>
          <w:ilvl w:val="2"/>
          <w:numId w:val="2"/>
        </w:numPr>
        <w:tabs>
          <w:tab w:val="left" w:pos="2011"/>
          <w:tab w:val="left" w:pos="2012"/>
        </w:tabs>
        <w:ind w:right="410"/>
      </w:pPr>
      <w:r>
        <w:t>Proceedings</w:t>
      </w:r>
      <w:r>
        <w:rPr>
          <w:spacing w:val="-5"/>
        </w:rPr>
        <w:t xml:space="preserve"> </w:t>
      </w:r>
      <w:r>
        <w:t>of</w:t>
      </w:r>
      <w:r>
        <w:rPr>
          <w:spacing w:val="-4"/>
        </w:rPr>
        <w:t xml:space="preserve"> </w:t>
      </w:r>
      <w:r>
        <w:t>the</w:t>
      </w:r>
      <w:r>
        <w:rPr>
          <w:spacing w:val="-3"/>
        </w:rPr>
        <w:t xml:space="preserve"> </w:t>
      </w:r>
      <w:r>
        <w:t>sub-committee</w:t>
      </w:r>
      <w:r>
        <w:rPr>
          <w:spacing w:val="-5"/>
        </w:rPr>
        <w:t xml:space="preserve"> </w:t>
      </w:r>
      <w:r>
        <w:t>shall</w:t>
      </w:r>
      <w:r>
        <w:rPr>
          <w:spacing w:val="-3"/>
        </w:rPr>
        <w:t xml:space="preserve"> </w:t>
      </w:r>
      <w:r>
        <w:t>be</w:t>
      </w:r>
      <w:r>
        <w:rPr>
          <w:spacing w:val="-5"/>
        </w:rPr>
        <w:t xml:space="preserve"> </w:t>
      </w:r>
      <w:r>
        <w:t>maintained</w:t>
      </w:r>
      <w:r>
        <w:rPr>
          <w:spacing w:val="-3"/>
        </w:rPr>
        <w:t xml:space="preserve"> </w:t>
      </w:r>
      <w:r>
        <w:t>by</w:t>
      </w:r>
      <w:r>
        <w:rPr>
          <w:spacing w:val="-5"/>
        </w:rPr>
        <w:t xml:space="preserve"> </w:t>
      </w:r>
      <w:r>
        <w:t>the</w:t>
      </w:r>
      <w:r>
        <w:rPr>
          <w:spacing w:val="-3"/>
        </w:rPr>
        <w:t xml:space="preserve"> </w:t>
      </w:r>
      <w:r>
        <w:t>Certification</w:t>
      </w:r>
      <w:r>
        <w:rPr>
          <w:spacing w:val="-7"/>
        </w:rPr>
        <w:t xml:space="preserve"> </w:t>
      </w:r>
      <w:r>
        <w:t>Chair</w:t>
      </w:r>
      <w:r>
        <w:rPr>
          <w:spacing w:val="-2"/>
        </w:rPr>
        <w:t xml:space="preserve"> </w:t>
      </w:r>
      <w:r>
        <w:t>or</w:t>
      </w:r>
      <w:r>
        <w:rPr>
          <w:spacing w:val="-2"/>
        </w:rPr>
        <w:t xml:space="preserve"> </w:t>
      </w:r>
      <w:r>
        <w:t>designee and be made available to the Executive Committee upon request.</w:t>
      </w:r>
    </w:p>
    <w:p w:rsidR="009D1970" w:rsidRDefault="00000000">
      <w:pPr>
        <w:pStyle w:val="ListParagraph"/>
        <w:numPr>
          <w:ilvl w:val="2"/>
          <w:numId w:val="2"/>
        </w:numPr>
        <w:tabs>
          <w:tab w:val="left" w:pos="2011"/>
          <w:tab w:val="left" w:pos="2012"/>
        </w:tabs>
        <w:ind w:hanging="721"/>
      </w:pPr>
      <w:r>
        <w:t>A</w:t>
      </w:r>
      <w:r>
        <w:rPr>
          <w:spacing w:val="-6"/>
        </w:rPr>
        <w:t xml:space="preserve"> </w:t>
      </w:r>
      <w:r>
        <w:t>quorum</w:t>
      </w:r>
      <w:r>
        <w:rPr>
          <w:spacing w:val="-3"/>
        </w:rPr>
        <w:t xml:space="preserve"> </w:t>
      </w:r>
      <w:r>
        <w:t>shall</w:t>
      </w:r>
      <w:r>
        <w:rPr>
          <w:spacing w:val="-4"/>
        </w:rPr>
        <w:t xml:space="preserve"> </w:t>
      </w:r>
      <w:r>
        <w:t>exist</w:t>
      </w:r>
      <w:r>
        <w:rPr>
          <w:spacing w:val="-1"/>
        </w:rPr>
        <w:t xml:space="preserve"> </w:t>
      </w:r>
      <w:r>
        <w:t>at</w:t>
      </w:r>
      <w:r>
        <w:rPr>
          <w:spacing w:val="-2"/>
        </w:rPr>
        <w:t xml:space="preserve"> </w:t>
      </w:r>
      <w:r>
        <w:t>any</w:t>
      </w:r>
      <w:r>
        <w:rPr>
          <w:spacing w:val="-6"/>
        </w:rPr>
        <w:t xml:space="preserve"> </w:t>
      </w:r>
      <w:r>
        <w:t>meeting</w:t>
      </w:r>
      <w:r>
        <w:rPr>
          <w:spacing w:val="-1"/>
        </w:rPr>
        <w:t xml:space="preserve"> </w:t>
      </w:r>
      <w:r>
        <w:t>with</w:t>
      </w:r>
      <w:r>
        <w:rPr>
          <w:spacing w:val="-4"/>
        </w:rPr>
        <w:t xml:space="preserve"> </w:t>
      </w:r>
      <w:r>
        <w:t>at</w:t>
      </w:r>
      <w:r>
        <w:rPr>
          <w:spacing w:val="-4"/>
        </w:rPr>
        <w:t xml:space="preserve"> </w:t>
      </w:r>
      <w:r>
        <w:t>least</w:t>
      </w:r>
      <w:r>
        <w:rPr>
          <w:spacing w:val="-6"/>
        </w:rPr>
        <w:t xml:space="preserve"> </w:t>
      </w:r>
      <w:r>
        <w:t>50%</w:t>
      </w:r>
      <w:r>
        <w:rPr>
          <w:spacing w:val="-3"/>
        </w:rPr>
        <w:t xml:space="preserve"> </w:t>
      </w:r>
      <w:r>
        <w:t>of</w:t>
      </w:r>
      <w:r>
        <w:rPr>
          <w:spacing w:val="-5"/>
        </w:rPr>
        <w:t xml:space="preserve"> </w:t>
      </w:r>
      <w:r>
        <w:t>the</w:t>
      </w:r>
      <w:r>
        <w:rPr>
          <w:spacing w:val="-3"/>
        </w:rPr>
        <w:t xml:space="preserve"> </w:t>
      </w:r>
      <w:r>
        <w:t>sub-committee</w:t>
      </w:r>
      <w:r>
        <w:rPr>
          <w:spacing w:val="-4"/>
        </w:rPr>
        <w:t xml:space="preserve"> </w:t>
      </w:r>
      <w:r>
        <w:t>in</w:t>
      </w:r>
      <w:r>
        <w:rPr>
          <w:spacing w:val="-3"/>
        </w:rPr>
        <w:t xml:space="preserve"> </w:t>
      </w:r>
      <w:r>
        <w:rPr>
          <w:spacing w:val="-2"/>
        </w:rPr>
        <w:t>attendance.</w:t>
      </w:r>
    </w:p>
    <w:p w:rsidR="009D1970" w:rsidRDefault="00000000">
      <w:pPr>
        <w:pStyle w:val="ListParagraph"/>
        <w:numPr>
          <w:ilvl w:val="2"/>
          <w:numId w:val="2"/>
        </w:numPr>
        <w:tabs>
          <w:tab w:val="left" w:pos="2011"/>
          <w:tab w:val="left" w:pos="2012"/>
        </w:tabs>
        <w:spacing w:before="59"/>
        <w:ind w:right="642"/>
      </w:pPr>
      <w:r>
        <w:t>The</w:t>
      </w:r>
      <w:r>
        <w:rPr>
          <w:spacing w:val="-5"/>
        </w:rPr>
        <w:t xml:space="preserve"> </w:t>
      </w:r>
      <w:r>
        <w:t>sub-committee</w:t>
      </w:r>
      <w:r>
        <w:rPr>
          <w:spacing w:val="-5"/>
        </w:rPr>
        <w:t xml:space="preserve"> </w:t>
      </w:r>
      <w:r>
        <w:t>as</w:t>
      </w:r>
      <w:r>
        <w:rPr>
          <w:spacing w:val="-5"/>
        </w:rPr>
        <w:t xml:space="preserve"> </w:t>
      </w:r>
      <w:r>
        <w:t>a</w:t>
      </w:r>
      <w:r>
        <w:rPr>
          <w:spacing w:val="-5"/>
        </w:rPr>
        <w:t xml:space="preserve"> </w:t>
      </w:r>
      <w:r>
        <w:t>group</w:t>
      </w:r>
      <w:r>
        <w:rPr>
          <w:spacing w:val="-3"/>
        </w:rPr>
        <w:t xml:space="preserve"> </w:t>
      </w:r>
      <w:r>
        <w:t>shall</w:t>
      </w:r>
      <w:r>
        <w:rPr>
          <w:spacing w:val="-3"/>
        </w:rPr>
        <w:t xml:space="preserve"> </w:t>
      </w:r>
      <w:r>
        <w:t>handle</w:t>
      </w:r>
      <w:r>
        <w:rPr>
          <w:spacing w:val="-3"/>
        </w:rPr>
        <w:t xml:space="preserve"> </w:t>
      </w:r>
      <w:r>
        <w:t>all</w:t>
      </w:r>
      <w:r>
        <w:rPr>
          <w:spacing w:val="-6"/>
        </w:rPr>
        <w:t xml:space="preserve"> </w:t>
      </w:r>
      <w:r>
        <w:t>matters</w:t>
      </w:r>
      <w:r>
        <w:rPr>
          <w:spacing w:val="-2"/>
        </w:rPr>
        <w:t xml:space="preserve"> </w:t>
      </w:r>
      <w:r>
        <w:t>involving</w:t>
      </w:r>
      <w:r>
        <w:rPr>
          <w:spacing w:val="-1"/>
        </w:rPr>
        <w:t xml:space="preserve"> </w:t>
      </w:r>
      <w:r>
        <w:t>certification,</w:t>
      </w:r>
      <w:r>
        <w:rPr>
          <w:spacing w:val="-1"/>
        </w:rPr>
        <w:t xml:space="preserve"> </w:t>
      </w:r>
      <w:r>
        <w:t>including</w:t>
      </w:r>
      <w:r>
        <w:rPr>
          <w:spacing w:val="-3"/>
        </w:rPr>
        <w:t xml:space="preserve"> </w:t>
      </w:r>
      <w:r>
        <w:t>the development and distribution of necessary materials required for certification testing.</w:t>
      </w:r>
    </w:p>
    <w:p w:rsidR="009D1970" w:rsidRDefault="00000000">
      <w:pPr>
        <w:pStyle w:val="ListParagraph"/>
        <w:numPr>
          <w:ilvl w:val="2"/>
          <w:numId w:val="2"/>
        </w:numPr>
        <w:tabs>
          <w:tab w:val="left" w:pos="2011"/>
          <w:tab w:val="left" w:pos="2012"/>
        </w:tabs>
        <w:ind w:right="421"/>
      </w:pPr>
      <w:r>
        <w:t>A</w:t>
      </w:r>
      <w:r>
        <w:rPr>
          <w:spacing w:val="-3"/>
        </w:rPr>
        <w:t xml:space="preserve"> </w:t>
      </w:r>
      <w:r>
        <w:t>majority</w:t>
      </w:r>
      <w:r>
        <w:rPr>
          <w:spacing w:val="-4"/>
        </w:rPr>
        <w:t xml:space="preserve"> </w:t>
      </w:r>
      <w:r>
        <w:t>of</w:t>
      </w:r>
      <w:r>
        <w:rPr>
          <w:spacing w:val="-4"/>
        </w:rPr>
        <w:t xml:space="preserve"> </w:t>
      </w:r>
      <w:r>
        <w:t>the</w:t>
      </w:r>
      <w:r>
        <w:rPr>
          <w:spacing w:val="-3"/>
        </w:rPr>
        <w:t xml:space="preserve"> </w:t>
      </w:r>
      <w:r>
        <w:t>sub-committee</w:t>
      </w:r>
      <w:r>
        <w:rPr>
          <w:spacing w:val="-5"/>
        </w:rPr>
        <w:t xml:space="preserve"> </w:t>
      </w:r>
      <w:r>
        <w:t>shall</w:t>
      </w:r>
      <w:r>
        <w:rPr>
          <w:spacing w:val="-3"/>
        </w:rPr>
        <w:t xml:space="preserve"> </w:t>
      </w:r>
      <w:r>
        <w:t>evaluate</w:t>
      </w:r>
      <w:r>
        <w:rPr>
          <w:spacing w:val="-3"/>
        </w:rPr>
        <w:t xml:space="preserve"> </w:t>
      </w:r>
      <w:r>
        <w:t>members</w:t>
      </w:r>
      <w:r>
        <w:rPr>
          <w:spacing w:val="-6"/>
        </w:rPr>
        <w:t xml:space="preserve"> </w:t>
      </w:r>
      <w:r>
        <w:t>for</w:t>
      </w:r>
      <w:r>
        <w:rPr>
          <w:spacing w:val="-2"/>
        </w:rPr>
        <w:t xml:space="preserve"> </w:t>
      </w:r>
      <w:r>
        <w:t>upgrading</w:t>
      </w:r>
      <w:r>
        <w:rPr>
          <w:spacing w:val="-1"/>
        </w:rPr>
        <w:t xml:space="preserve"> </w:t>
      </w:r>
      <w:r>
        <w:t>and</w:t>
      </w:r>
      <w:r>
        <w:rPr>
          <w:spacing w:val="-3"/>
        </w:rPr>
        <w:t xml:space="preserve"> </w:t>
      </w:r>
      <w:r>
        <w:t>approve</w:t>
      </w:r>
      <w:r>
        <w:rPr>
          <w:spacing w:val="-3"/>
        </w:rPr>
        <w:t xml:space="preserve"> </w:t>
      </w:r>
      <w:r>
        <w:t>those</w:t>
      </w:r>
      <w:r>
        <w:rPr>
          <w:spacing w:val="-5"/>
        </w:rPr>
        <w:t xml:space="preserve"> </w:t>
      </w:r>
      <w:r>
        <w:t>to be recommended for upgrade.</w:t>
      </w:r>
    </w:p>
    <w:p w:rsidR="009D1970" w:rsidRDefault="00000000">
      <w:pPr>
        <w:pStyle w:val="ListParagraph"/>
        <w:numPr>
          <w:ilvl w:val="2"/>
          <w:numId w:val="2"/>
        </w:numPr>
        <w:tabs>
          <w:tab w:val="left" w:pos="2011"/>
          <w:tab w:val="left" w:pos="2012"/>
        </w:tabs>
        <w:spacing w:before="60"/>
        <w:ind w:hanging="721"/>
      </w:pPr>
      <w:r>
        <w:t>The</w:t>
      </w:r>
      <w:r>
        <w:rPr>
          <w:spacing w:val="-8"/>
        </w:rPr>
        <w:t xml:space="preserve"> </w:t>
      </w:r>
      <w:r>
        <w:t>sub-committee</w:t>
      </w:r>
      <w:r>
        <w:rPr>
          <w:spacing w:val="-8"/>
        </w:rPr>
        <w:t xml:space="preserve"> </w:t>
      </w:r>
      <w:r>
        <w:t>shall</w:t>
      </w:r>
      <w:r>
        <w:rPr>
          <w:spacing w:val="-5"/>
        </w:rPr>
        <w:t xml:space="preserve"> </w:t>
      </w:r>
      <w:r>
        <w:t>prepare</w:t>
      </w:r>
      <w:r>
        <w:rPr>
          <w:spacing w:val="-6"/>
        </w:rPr>
        <w:t xml:space="preserve"> </w:t>
      </w:r>
      <w:r>
        <w:t>and</w:t>
      </w:r>
      <w:r>
        <w:rPr>
          <w:spacing w:val="-8"/>
        </w:rPr>
        <w:t xml:space="preserve"> </w:t>
      </w:r>
      <w:r>
        <w:t>distribute</w:t>
      </w:r>
      <w:r>
        <w:rPr>
          <w:spacing w:val="-5"/>
        </w:rPr>
        <w:t xml:space="preserve"> </w:t>
      </w:r>
      <w:r>
        <w:t>certification</w:t>
      </w:r>
      <w:r>
        <w:rPr>
          <w:spacing w:val="-6"/>
        </w:rPr>
        <w:t xml:space="preserve"> </w:t>
      </w:r>
      <w:r>
        <w:t>packets</w:t>
      </w:r>
      <w:r>
        <w:rPr>
          <w:spacing w:val="-5"/>
        </w:rPr>
        <w:t xml:space="preserve"> </w:t>
      </w:r>
      <w:r>
        <w:t>as</w:t>
      </w:r>
      <w:r>
        <w:rPr>
          <w:spacing w:val="-7"/>
        </w:rPr>
        <w:t xml:space="preserve"> </w:t>
      </w:r>
      <w:r>
        <w:rPr>
          <w:spacing w:val="-2"/>
        </w:rPr>
        <w:t>necessary.</w:t>
      </w:r>
    </w:p>
    <w:p w:rsidR="009D1970" w:rsidRDefault="00000000">
      <w:pPr>
        <w:pStyle w:val="ListParagraph"/>
        <w:numPr>
          <w:ilvl w:val="2"/>
          <w:numId w:val="2"/>
        </w:numPr>
        <w:tabs>
          <w:tab w:val="left" w:pos="2012"/>
        </w:tabs>
        <w:spacing w:before="59"/>
        <w:ind w:right="882"/>
      </w:pPr>
      <w:r>
        <w:t>The</w:t>
      </w:r>
      <w:r>
        <w:rPr>
          <w:spacing w:val="-5"/>
        </w:rPr>
        <w:t xml:space="preserve"> </w:t>
      </w:r>
      <w:r>
        <w:t>sub-committee</w:t>
      </w:r>
      <w:r>
        <w:rPr>
          <w:spacing w:val="-5"/>
        </w:rPr>
        <w:t xml:space="preserve"> </w:t>
      </w:r>
      <w:r>
        <w:t>shall</w:t>
      </w:r>
      <w:r>
        <w:rPr>
          <w:spacing w:val="-3"/>
        </w:rPr>
        <w:t xml:space="preserve"> </w:t>
      </w:r>
      <w:r>
        <w:t>coordinate</w:t>
      </w:r>
      <w:r>
        <w:rPr>
          <w:spacing w:val="-5"/>
        </w:rPr>
        <w:t xml:space="preserve"> </w:t>
      </w:r>
      <w:r>
        <w:t>certification</w:t>
      </w:r>
      <w:r>
        <w:rPr>
          <w:spacing w:val="-5"/>
        </w:rPr>
        <w:t xml:space="preserve"> </w:t>
      </w:r>
      <w:r>
        <w:t>materials</w:t>
      </w:r>
      <w:r>
        <w:rPr>
          <w:spacing w:val="-2"/>
        </w:rPr>
        <w:t xml:space="preserve"> </w:t>
      </w:r>
      <w:r>
        <w:t>with</w:t>
      </w:r>
      <w:r>
        <w:rPr>
          <w:spacing w:val="-3"/>
        </w:rPr>
        <w:t xml:space="preserve"> </w:t>
      </w:r>
      <w:r>
        <w:t>the</w:t>
      </w:r>
      <w:r>
        <w:rPr>
          <w:spacing w:val="-3"/>
        </w:rPr>
        <w:t xml:space="preserve"> </w:t>
      </w:r>
      <w:r>
        <w:t>PAOC</w:t>
      </w:r>
      <w:r>
        <w:rPr>
          <w:spacing w:val="-6"/>
        </w:rPr>
        <w:t xml:space="preserve"> </w:t>
      </w:r>
      <w:r>
        <w:t>Training</w:t>
      </w:r>
      <w:r>
        <w:rPr>
          <w:spacing w:val="-3"/>
        </w:rPr>
        <w:t xml:space="preserve"> </w:t>
      </w:r>
      <w:r>
        <w:t xml:space="preserve">Sub- </w:t>
      </w:r>
      <w:r>
        <w:rPr>
          <w:spacing w:val="-2"/>
        </w:rPr>
        <w:t>Committee.</w:t>
      </w:r>
    </w:p>
    <w:p w:rsidR="009D1970" w:rsidRDefault="00000000">
      <w:pPr>
        <w:pStyle w:val="ListParagraph"/>
        <w:numPr>
          <w:ilvl w:val="2"/>
          <w:numId w:val="2"/>
        </w:numPr>
        <w:tabs>
          <w:tab w:val="left" w:pos="2012"/>
        </w:tabs>
        <w:spacing w:before="60"/>
        <w:ind w:right="580"/>
        <w:jc w:val="both"/>
      </w:pPr>
      <w:r>
        <w:t>The</w:t>
      </w:r>
      <w:r>
        <w:rPr>
          <w:spacing w:val="-2"/>
        </w:rPr>
        <w:t xml:space="preserve"> </w:t>
      </w:r>
      <w:r>
        <w:t>Certification Chair</w:t>
      </w:r>
      <w:r>
        <w:rPr>
          <w:spacing w:val="-1"/>
        </w:rPr>
        <w:t xml:space="preserve"> </w:t>
      </w:r>
      <w:r>
        <w:t>shall insure the</w:t>
      </w:r>
      <w:r>
        <w:rPr>
          <w:spacing w:val="-2"/>
        </w:rPr>
        <w:t xml:space="preserve"> </w:t>
      </w:r>
      <w:r>
        <w:t>dissemination of all information</w:t>
      </w:r>
      <w:r>
        <w:rPr>
          <w:spacing w:val="-2"/>
        </w:rPr>
        <w:t xml:space="preserve"> </w:t>
      </w:r>
      <w:r>
        <w:t>emanating</w:t>
      </w:r>
      <w:r>
        <w:rPr>
          <w:spacing w:val="-2"/>
        </w:rPr>
        <w:t xml:space="preserve"> </w:t>
      </w:r>
      <w:r>
        <w:t>from</w:t>
      </w:r>
      <w:r>
        <w:rPr>
          <w:spacing w:val="-1"/>
        </w:rPr>
        <w:t xml:space="preserve"> </w:t>
      </w:r>
      <w:r>
        <w:t xml:space="preserve">the </w:t>
      </w:r>
      <w:r>
        <w:rPr>
          <w:b/>
        </w:rPr>
        <w:t>USATF</w:t>
      </w:r>
      <w:r>
        <w:rPr>
          <w:b/>
          <w:spacing w:val="-3"/>
        </w:rPr>
        <w:t xml:space="preserve"> </w:t>
      </w:r>
      <w:r>
        <w:rPr>
          <w:b/>
        </w:rPr>
        <w:t>National</w:t>
      </w:r>
      <w:r>
        <w:rPr>
          <w:b/>
          <w:spacing w:val="-6"/>
        </w:rPr>
        <w:t xml:space="preserve"> </w:t>
      </w:r>
      <w:r>
        <w:rPr>
          <w:b/>
        </w:rPr>
        <w:t>Officials</w:t>
      </w:r>
      <w:r>
        <w:rPr>
          <w:b/>
          <w:spacing w:val="-3"/>
        </w:rPr>
        <w:t xml:space="preserve"> </w:t>
      </w:r>
      <w:r>
        <w:rPr>
          <w:b/>
        </w:rPr>
        <w:t>Committee</w:t>
      </w:r>
      <w:r>
        <w:rPr>
          <w:b/>
          <w:spacing w:val="-2"/>
        </w:rPr>
        <w:t xml:space="preserve"> </w:t>
      </w:r>
      <w:r>
        <w:t>pertaining</w:t>
      </w:r>
      <w:r>
        <w:rPr>
          <w:spacing w:val="-3"/>
        </w:rPr>
        <w:t xml:space="preserve"> </w:t>
      </w:r>
      <w:r>
        <w:t>to</w:t>
      </w:r>
      <w:r>
        <w:rPr>
          <w:spacing w:val="-5"/>
        </w:rPr>
        <w:t xml:space="preserve"> </w:t>
      </w:r>
      <w:r>
        <w:t>certification</w:t>
      </w:r>
      <w:r>
        <w:rPr>
          <w:spacing w:val="-3"/>
        </w:rPr>
        <w:t xml:space="preserve"> </w:t>
      </w:r>
      <w:r>
        <w:t>and</w:t>
      </w:r>
      <w:r>
        <w:rPr>
          <w:spacing w:val="-3"/>
        </w:rPr>
        <w:t xml:space="preserve"> </w:t>
      </w:r>
      <w:r>
        <w:t>updates</w:t>
      </w:r>
      <w:r>
        <w:rPr>
          <w:spacing w:val="-3"/>
        </w:rPr>
        <w:t xml:space="preserve"> </w:t>
      </w:r>
      <w:r>
        <w:t>of</w:t>
      </w:r>
      <w:r>
        <w:rPr>
          <w:spacing w:val="-4"/>
        </w:rPr>
        <w:t xml:space="preserve"> </w:t>
      </w:r>
      <w:r>
        <w:t>the</w:t>
      </w:r>
      <w:r>
        <w:rPr>
          <w:spacing w:val="-3"/>
        </w:rPr>
        <w:t xml:space="preserve"> </w:t>
      </w:r>
      <w:r>
        <w:t>PAOC certification procedures to the active membership.</w:t>
      </w:r>
    </w:p>
    <w:p w:rsidR="009D1970" w:rsidRDefault="00000000">
      <w:pPr>
        <w:pStyle w:val="ListParagraph"/>
        <w:numPr>
          <w:ilvl w:val="2"/>
          <w:numId w:val="2"/>
        </w:numPr>
        <w:tabs>
          <w:tab w:val="left" w:pos="2012"/>
        </w:tabs>
        <w:spacing w:before="77" w:line="251" w:lineRule="exact"/>
        <w:ind w:hanging="721"/>
      </w:pPr>
      <w:r>
        <w:t>The</w:t>
      </w:r>
      <w:r>
        <w:rPr>
          <w:spacing w:val="-10"/>
        </w:rPr>
        <w:t xml:space="preserve"> </w:t>
      </w:r>
      <w:r>
        <w:t>Certification</w:t>
      </w:r>
      <w:r>
        <w:rPr>
          <w:spacing w:val="-5"/>
        </w:rPr>
        <w:t xml:space="preserve"> </w:t>
      </w:r>
      <w:r>
        <w:t>Chair</w:t>
      </w:r>
      <w:r>
        <w:rPr>
          <w:spacing w:val="-6"/>
        </w:rPr>
        <w:t xml:space="preserve"> </w:t>
      </w:r>
      <w:r>
        <w:t>shall</w:t>
      </w:r>
      <w:r>
        <w:rPr>
          <w:spacing w:val="-6"/>
        </w:rPr>
        <w:t xml:space="preserve"> </w:t>
      </w:r>
      <w:r>
        <w:t>make</w:t>
      </w:r>
      <w:r>
        <w:rPr>
          <w:spacing w:val="-5"/>
        </w:rPr>
        <w:t xml:space="preserve"> </w:t>
      </w:r>
      <w:r>
        <w:t>all</w:t>
      </w:r>
      <w:r>
        <w:rPr>
          <w:spacing w:val="-5"/>
        </w:rPr>
        <w:t xml:space="preserve"> </w:t>
      </w:r>
      <w:r>
        <w:t>information</w:t>
      </w:r>
      <w:r>
        <w:rPr>
          <w:spacing w:val="-7"/>
        </w:rPr>
        <w:t xml:space="preserve"> </w:t>
      </w:r>
      <w:r>
        <w:t>pertaining</w:t>
      </w:r>
      <w:r>
        <w:rPr>
          <w:spacing w:val="-6"/>
        </w:rPr>
        <w:t xml:space="preserve"> </w:t>
      </w:r>
      <w:r>
        <w:t>to</w:t>
      </w:r>
      <w:r>
        <w:rPr>
          <w:spacing w:val="-7"/>
        </w:rPr>
        <w:t xml:space="preserve"> </w:t>
      </w:r>
      <w:r>
        <w:t>the</w:t>
      </w:r>
      <w:r>
        <w:rPr>
          <w:spacing w:val="-7"/>
        </w:rPr>
        <w:t xml:space="preserve"> </w:t>
      </w:r>
      <w:r>
        <w:t>training</w:t>
      </w:r>
      <w:r>
        <w:rPr>
          <w:spacing w:val="-7"/>
        </w:rPr>
        <w:t xml:space="preserve"> </w:t>
      </w:r>
      <w:r>
        <w:t>of</w:t>
      </w:r>
      <w:r>
        <w:rPr>
          <w:spacing w:val="-2"/>
        </w:rPr>
        <w:t xml:space="preserve"> </w:t>
      </w:r>
      <w:r>
        <w:t>officials</w:t>
      </w:r>
      <w:r>
        <w:rPr>
          <w:spacing w:val="-7"/>
        </w:rPr>
        <w:t xml:space="preserve"> </w:t>
      </w:r>
      <w:r>
        <w:t>from</w:t>
      </w:r>
      <w:r>
        <w:rPr>
          <w:spacing w:val="-6"/>
        </w:rPr>
        <w:t xml:space="preserve"> </w:t>
      </w:r>
      <w:r>
        <w:rPr>
          <w:spacing w:val="-5"/>
        </w:rPr>
        <w:t>the</w:t>
      </w:r>
    </w:p>
    <w:p w:rsidR="009D1970" w:rsidRDefault="00000000">
      <w:pPr>
        <w:spacing w:line="251" w:lineRule="exact"/>
        <w:ind w:left="2011"/>
      </w:pPr>
      <w:r>
        <w:rPr>
          <w:b/>
        </w:rPr>
        <w:t>USATF</w:t>
      </w:r>
      <w:r>
        <w:rPr>
          <w:b/>
          <w:spacing w:val="-8"/>
        </w:rPr>
        <w:t xml:space="preserve"> </w:t>
      </w:r>
      <w:r>
        <w:rPr>
          <w:b/>
        </w:rPr>
        <w:t>National</w:t>
      </w:r>
      <w:r>
        <w:rPr>
          <w:b/>
          <w:spacing w:val="-7"/>
        </w:rPr>
        <w:t xml:space="preserve"> </w:t>
      </w:r>
      <w:r>
        <w:rPr>
          <w:b/>
        </w:rPr>
        <w:t>Officials</w:t>
      </w:r>
      <w:r>
        <w:rPr>
          <w:b/>
          <w:spacing w:val="-5"/>
        </w:rPr>
        <w:t xml:space="preserve"> </w:t>
      </w:r>
      <w:r>
        <w:rPr>
          <w:b/>
        </w:rPr>
        <w:t>Committee</w:t>
      </w:r>
      <w:r>
        <w:rPr>
          <w:b/>
          <w:spacing w:val="-5"/>
        </w:rPr>
        <w:t xml:space="preserve"> </w:t>
      </w:r>
      <w:r>
        <w:t>available</w:t>
      </w:r>
      <w:r>
        <w:rPr>
          <w:spacing w:val="-5"/>
        </w:rPr>
        <w:t xml:space="preserve"> </w:t>
      </w:r>
      <w:r>
        <w:t>to</w:t>
      </w:r>
      <w:r>
        <w:rPr>
          <w:spacing w:val="-5"/>
        </w:rPr>
        <w:t xml:space="preserve"> </w:t>
      </w:r>
      <w:r>
        <w:t>the</w:t>
      </w:r>
      <w:r>
        <w:rPr>
          <w:spacing w:val="-9"/>
        </w:rPr>
        <w:t xml:space="preserve"> </w:t>
      </w:r>
      <w:r>
        <w:t>Training</w:t>
      </w:r>
      <w:r>
        <w:rPr>
          <w:spacing w:val="-5"/>
        </w:rPr>
        <w:t xml:space="preserve"> </w:t>
      </w:r>
      <w:r>
        <w:t>Sub-</w:t>
      </w:r>
      <w:r>
        <w:rPr>
          <w:spacing w:val="-2"/>
        </w:rPr>
        <w:t>Committee.</w:t>
      </w:r>
    </w:p>
    <w:p w:rsidR="009D1970" w:rsidRDefault="00000000">
      <w:pPr>
        <w:pStyle w:val="ListParagraph"/>
        <w:numPr>
          <w:ilvl w:val="2"/>
          <w:numId w:val="2"/>
        </w:numPr>
        <w:tabs>
          <w:tab w:val="left" w:pos="2012"/>
        </w:tabs>
        <w:spacing w:before="64"/>
        <w:ind w:right="871"/>
      </w:pPr>
      <w:r>
        <w:t>The</w:t>
      </w:r>
      <w:r>
        <w:rPr>
          <w:spacing w:val="-4"/>
        </w:rPr>
        <w:t xml:space="preserve"> </w:t>
      </w:r>
      <w:r>
        <w:t>sub-committee</w:t>
      </w:r>
      <w:r>
        <w:rPr>
          <w:spacing w:val="-4"/>
        </w:rPr>
        <w:t xml:space="preserve"> </w:t>
      </w:r>
      <w:r>
        <w:t>shall</w:t>
      </w:r>
      <w:r>
        <w:rPr>
          <w:spacing w:val="-2"/>
        </w:rPr>
        <w:t xml:space="preserve"> </w:t>
      </w:r>
      <w:r>
        <w:t>maintain</w:t>
      </w:r>
      <w:r>
        <w:rPr>
          <w:spacing w:val="-4"/>
        </w:rPr>
        <w:t xml:space="preserve"> </w:t>
      </w:r>
      <w:r>
        <w:t>records</w:t>
      </w:r>
      <w:r>
        <w:rPr>
          <w:spacing w:val="-2"/>
        </w:rPr>
        <w:t xml:space="preserve"> </w:t>
      </w:r>
      <w:r>
        <w:t>of all</w:t>
      </w:r>
      <w:r>
        <w:rPr>
          <w:spacing w:val="-5"/>
        </w:rPr>
        <w:t xml:space="preserve"> </w:t>
      </w:r>
      <w:r>
        <w:t>members</w:t>
      </w:r>
      <w:r>
        <w:rPr>
          <w:spacing w:val="-1"/>
        </w:rPr>
        <w:t xml:space="preserve"> </w:t>
      </w:r>
      <w:r>
        <w:t>as</w:t>
      </w:r>
      <w:r>
        <w:rPr>
          <w:spacing w:val="-4"/>
        </w:rPr>
        <w:t xml:space="preserve"> </w:t>
      </w:r>
      <w:r>
        <w:t>they</w:t>
      </w:r>
      <w:r>
        <w:rPr>
          <w:spacing w:val="-4"/>
        </w:rPr>
        <w:t xml:space="preserve"> </w:t>
      </w:r>
      <w:r>
        <w:t>pertain</w:t>
      </w:r>
      <w:r>
        <w:rPr>
          <w:spacing w:val="-4"/>
        </w:rPr>
        <w:t xml:space="preserve"> </w:t>
      </w:r>
      <w:r>
        <w:t>to</w:t>
      </w:r>
      <w:r>
        <w:rPr>
          <w:spacing w:val="-4"/>
        </w:rPr>
        <w:t xml:space="preserve"> </w:t>
      </w:r>
      <w:r>
        <w:t>certification and/or membership status.</w:t>
      </w:r>
    </w:p>
    <w:p w:rsidR="009D1970" w:rsidRDefault="00000000">
      <w:pPr>
        <w:pStyle w:val="ListParagraph"/>
        <w:numPr>
          <w:ilvl w:val="2"/>
          <w:numId w:val="2"/>
        </w:numPr>
        <w:tabs>
          <w:tab w:val="left" w:pos="2012"/>
        </w:tabs>
        <w:ind w:right="315"/>
      </w:pPr>
      <w:r>
        <w:t>The</w:t>
      </w:r>
      <w:r>
        <w:rPr>
          <w:spacing w:val="-5"/>
        </w:rPr>
        <w:t xml:space="preserve"> </w:t>
      </w:r>
      <w:r>
        <w:t>Certification</w:t>
      </w:r>
      <w:r>
        <w:rPr>
          <w:spacing w:val="-3"/>
        </w:rPr>
        <w:t xml:space="preserve"> </w:t>
      </w:r>
      <w:r>
        <w:t>Chair</w:t>
      </w:r>
      <w:r>
        <w:rPr>
          <w:spacing w:val="-4"/>
        </w:rPr>
        <w:t xml:space="preserve"> </w:t>
      </w:r>
      <w:r>
        <w:t>shall</w:t>
      </w:r>
      <w:r>
        <w:rPr>
          <w:spacing w:val="-3"/>
        </w:rPr>
        <w:t xml:space="preserve"> </w:t>
      </w:r>
      <w:r>
        <w:t>make</w:t>
      </w:r>
      <w:r>
        <w:rPr>
          <w:spacing w:val="-5"/>
        </w:rPr>
        <w:t xml:space="preserve"> </w:t>
      </w:r>
      <w:r>
        <w:t>the</w:t>
      </w:r>
      <w:r>
        <w:rPr>
          <w:spacing w:val="-3"/>
        </w:rPr>
        <w:t xml:space="preserve"> </w:t>
      </w:r>
      <w:r>
        <w:t>list</w:t>
      </w:r>
      <w:r>
        <w:rPr>
          <w:spacing w:val="-4"/>
        </w:rPr>
        <w:t xml:space="preserve"> </w:t>
      </w:r>
      <w:r>
        <w:t>of</w:t>
      </w:r>
      <w:r>
        <w:rPr>
          <w:spacing w:val="-1"/>
        </w:rPr>
        <w:t xml:space="preserve"> </w:t>
      </w:r>
      <w:r>
        <w:t>Certified</w:t>
      </w:r>
      <w:r>
        <w:rPr>
          <w:spacing w:val="-5"/>
        </w:rPr>
        <w:t xml:space="preserve"> </w:t>
      </w:r>
      <w:r>
        <w:t>Officials</w:t>
      </w:r>
      <w:r>
        <w:rPr>
          <w:spacing w:val="-2"/>
        </w:rPr>
        <w:t xml:space="preserve"> </w:t>
      </w:r>
      <w:r>
        <w:t>available</w:t>
      </w:r>
      <w:r>
        <w:rPr>
          <w:spacing w:val="-3"/>
        </w:rPr>
        <w:t xml:space="preserve"> </w:t>
      </w:r>
      <w:r>
        <w:t>to</w:t>
      </w:r>
      <w:r>
        <w:rPr>
          <w:spacing w:val="-5"/>
        </w:rPr>
        <w:t xml:space="preserve"> </w:t>
      </w:r>
      <w:r>
        <w:t>all</w:t>
      </w:r>
      <w:r>
        <w:rPr>
          <w:spacing w:val="-3"/>
        </w:rPr>
        <w:t xml:space="preserve"> </w:t>
      </w:r>
      <w:r>
        <w:t>members</w:t>
      </w:r>
      <w:r>
        <w:rPr>
          <w:spacing w:val="-2"/>
        </w:rPr>
        <w:t xml:space="preserve"> </w:t>
      </w:r>
      <w:r>
        <w:t>and</w:t>
      </w:r>
      <w:r>
        <w:rPr>
          <w:spacing w:val="-5"/>
        </w:rPr>
        <w:t xml:space="preserve"> </w:t>
      </w:r>
      <w:r>
        <w:t>to those who have a need for the services of Certified Officials.</w:t>
      </w:r>
    </w:p>
    <w:p w:rsidR="009D1970" w:rsidRDefault="00000000">
      <w:pPr>
        <w:pStyle w:val="ListParagraph"/>
        <w:numPr>
          <w:ilvl w:val="2"/>
          <w:numId w:val="2"/>
        </w:numPr>
        <w:tabs>
          <w:tab w:val="left" w:pos="2012"/>
        </w:tabs>
        <w:spacing w:before="58" w:line="252" w:lineRule="exact"/>
        <w:ind w:hanging="721"/>
      </w:pPr>
      <w:r>
        <w:t>The</w:t>
      </w:r>
      <w:r>
        <w:rPr>
          <w:spacing w:val="-10"/>
        </w:rPr>
        <w:t xml:space="preserve"> </w:t>
      </w:r>
      <w:r>
        <w:t>certification</w:t>
      </w:r>
      <w:r>
        <w:rPr>
          <w:spacing w:val="-4"/>
        </w:rPr>
        <w:t xml:space="preserve"> </w:t>
      </w:r>
      <w:r>
        <w:t>Chair</w:t>
      </w:r>
      <w:r>
        <w:rPr>
          <w:spacing w:val="-7"/>
        </w:rPr>
        <w:t xml:space="preserve"> </w:t>
      </w:r>
      <w:r>
        <w:t>shall</w:t>
      </w:r>
      <w:r>
        <w:rPr>
          <w:spacing w:val="-5"/>
        </w:rPr>
        <w:t xml:space="preserve"> </w:t>
      </w:r>
      <w:r>
        <w:t>insure</w:t>
      </w:r>
      <w:r>
        <w:rPr>
          <w:spacing w:val="-5"/>
        </w:rPr>
        <w:t xml:space="preserve"> </w:t>
      </w:r>
      <w:r>
        <w:t>the</w:t>
      </w:r>
      <w:r>
        <w:rPr>
          <w:spacing w:val="-8"/>
        </w:rPr>
        <w:t xml:space="preserve"> </w:t>
      </w:r>
      <w:r>
        <w:t>coordination</w:t>
      </w:r>
      <w:r>
        <w:rPr>
          <w:spacing w:val="-5"/>
        </w:rPr>
        <w:t xml:space="preserve"> </w:t>
      </w:r>
      <w:r>
        <w:t>of</w:t>
      </w:r>
      <w:r>
        <w:rPr>
          <w:spacing w:val="-4"/>
        </w:rPr>
        <w:t xml:space="preserve"> </w:t>
      </w:r>
      <w:r>
        <w:t>all</w:t>
      </w:r>
      <w:r>
        <w:rPr>
          <w:spacing w:val="-5"/>
        </w:rPr>
        <w:t xml:space="preserve"> </w:t>
      </w:r>
      <w:r>
        <w:t>certification</w:t>
      </w:r>
      <w:r>
        <w:rPr>
          <w:spacing w:val="-6"/>
        </w:rPr>
        <w:t xml:space="preserve"> </w:t>
      </w:r>
      <w:r>
        <w:t>information</w:t>
      </w:r>
      <w:r>
        <w:rPr>
          <w:spacing w:val="-5"/>
        </w:rPr>
        <w:t xml:space="preserve"> </w:t>
      </w:r>
      <w:r>
        <w:t>with</w:t>
      </w:r>
      <w:r>
        <w:rPr>
          <w:spacing w:val="-5"/>
        </w:rPr>
        <w:t xml:space="preserve"> the</w:t>
      </w:r>
    </w:p>
    <w:p w:rsidR="009D1970" w:rsidRDefault="00000000">
      <w:pPr>
        <w:pStyle w:val="Heading1"/>
        <w:spacing w:line="252" w:lineRule="exact"/>
        <w:ind w:left="2011" w:firstLine="0"/>
        <w:rPr>
          <w:b w:val="0"/>
        </w:rPr>
      </w:pPr>
      <w:r>
        <w:t>USATF</w:t>
      </w:r>
      <w:r>
        <w:rPr>
          <w:spacing w:val="-6"/>
        </w:rPr>
        <w:t xml:space="preserve"> </w:t>
      </w:r>
      <w:r>
        <w:t>National</w:t>
      </w:r>
      <w:r>
        <w:rPr>
          <w:spacing w:val="-8"/>
        </w:rPr>
        <w:t xml:space="preserve"> </w:t>
      </w:r>
      <w:r>
        <w:t>Officials</w:t>
      </w:r>
      <w:r>
        <w:rPr>
          <w:spacing w:val="-5"/>
        </w:rPr>
        <w:t xml:space="preserve"> </w:t>
      </w:r>
      <w:r>
        <w:rPr>
          <w:spacing w:val="-2"/>
        </w:rPr>
        <w:t>Committee</w:t>
      </w:r>
      <w:r>
        <w:rPr>
          <w:b w:val="0"/>
          <w:spacing w:val="-2"/>
        </w:rPr>
        <w:t>.</w:t>
      </w:r>
    </w:p>
    <w:p w:rsidR="009D1970" w:rsidRDefault="00000000">
      <w:pPr>
        <w:pStyle w:val="ListParagraph"/>
        <w:numPr>
          <w:ilvl w:val="2"/>
          <w:numId w:val="2"/>
        </w:numPr>
        <w:tabs>
          <w:tab w:val="left" w:pos="2012"/>
        </w:tabs>
        <w:spacing w:before="59"/>
        <w:ind w:right="410"/>
      </w:pPr>
      <w:r>
        <w:t>The</w:t>
      </w:r>
      <w:r>
        <w:rPr>
          <w:spacing w:val="-5"/>
        </w:rPr>
        <w:t xml:space="preserve"> </w:t>
      </w:r>
      <w:r>
        <w:t>Certification</w:t>
      </w:r>
      <w:r>
        <w:rPr>
          <w:spacing w:val="-3"/>
        </w:rPr>
        <w:t xml:space="preserve"> </w:t>
      </w:r>
      <w:r>
        <w:t>Chair</w:t>
      </w:r>
      <w:r>
        <w:rPr>
          <w:spacing w:val="-4"/>
        </w:rPr>
        <w:t xml:space="preserve"> </w:t>
      </w:r>
      <w:r>
        <w:t>shall</w:t>
      </w:r>
      <w:r>
        <w:rPr>
          <w:spacing w:val="-3"/>
        </w:rPr>
        <w:t xml:space="preserve"> </w:t>
      </w:r>
      <w:r>
        <w:t>serve</w:t>
      </w:r>
      <w:r>
        <w:rPr>
          <w:spacing w:val="-3"/>
        </w:rPr>
        <w:t xml:space="preserve"> </w:t>
      </w:r>
      <w:r>
        <w:t>as</w:t>
      </w:r>
      <w:r>
        <w:rPr>
          <w:spacing w:val="-2"/>
        </w:rPr>
        <w:t xml:space="preserve"> </w:t>
      </w:r>
      <w:r>
        <w:t>the</w:t>
      </w:r>
      <w:r>
        <w:rPr>
          <w:spacing w:val="-5"/>
        </w:rPr>
        <w:t xml:space="preserve"> </w:t>
      </w:r>
      <w:r>
        <w:t>primary</w:t>
      </w:r>
      <w:r>
        <w:rPr>
          <w:spacing w:val="-4"/>
        </w:rPr>
        <w:t xml:space="preserve"> </w:t>
      </w:r>
      <w:r>
        <w:t>representative</w:t>
      </w:r>
      <w:r>
        <w:rPr>
          <w:spacing w:val="-3"/>
        </w:rPr>
        <w:t xml:space="preserve"> </w:t>
      </w:r>
      <w:r>
        <w:t>of</w:t>
      </w:r>
      <w:r>
        <w:rPr>
          <w:spacing w:val="-1"/>
        </w:rPr>
        <w:t xml:space="preserve"> </w:t>
      </w:r>
      <w:r>
        <w:t>the</w:t>
      </w:r>
      <w:r>
        <w:rPr>
          <w:spacing w:val="-3"/>
        </w:rPr>
        <w:t xml:space="preserve"> </w:t>
      </w:r>
      <w:r>
        <w:t>PAOC</w:t>
      </w:r>
      <w:r>
        <w:rPr>
          <w:spacing w:val="-3"/>
        </w:rPr>
        <w:t xml:space="preserve"> </w:t>
      </w:r>
      <w:r>
        <w:t>on</w:t>
      </w:r>
      <w:r>
        <w:rPr>
          <w:spacing w:val="-5"/>
        </w:rPr>
        <w:t xml:space="preserve"> </w:t>
      </w:r>
      <w:r>
        <w:t xml:space="preserve">the </w:t>
      </w:r>
      <w:r>
        <w:rPr>
          <w:b/>
        </w:rPr>
        <w:t xml:space="preserve">USATF National Officials Committee </w:t>
      </w:r>
      <w:r>
        <w:t>at the National Convention.</w:t>
      </w:r>
    </w:p>
    <w:p w:rsidR="009D1970" w:rsidRDefault="00000000">
      <w:pPr>
        <w:pStyle w:val="ListParagraph"/>
        <w:numPr>
          <w:ilvl w:val="2"/>
          <w:numId w:val="2"/>
        </w:numPr>
        <w:tabs>
          <w:tab w:val="left" w:pos="2012"/>
        </w:tabs>
        <w:spacing w:before="63" w:line="251" w:lineRule="exact"/>
        <w:ind w:hanging="721"/>
      </w:pPr>
      <w:r>
        <w:t>The</w:t>
      </w:r>
      <w:r>
        <w:rPr>
          <w:spacing w:val="-8"/>
        </w:rPr>
        <w:t xml:space="preserve"> </w:t>
      </w:r>
      <w:r>
        <w:t>Certification</w:t>
      </w:r>
      <w:r>
        <w:rPr>
          <w:spacing w:val="-6"/>
        </w:rPr>
        <w:t xml:space="preserve"> </w:t>
      </w:r>
      <w:r>
        <w:t>Chair</w:t>
      </w:r>
      <w:r>
        <w:rPr>
          <w:spacing w:val="-7"/>
        </w:rPr>
        <w:t xml:space="preserve"> </w:t>
      </w:r>
      <w:r>
        <w:t>shall</w:t>
      </w:r>
      <w:r>
        <w:rPr>
          <w:spacing w:val="-6"/>
        </w:rPr>
        <w:t xml:space="preserve"> </w:t>
      </w:r>
      <w:r>
        <w:t>designate</w:t>
      </w:r>
      <w:r>
        <w:rPr>
          <w:spacing w:val="-8"/>
        </w:rPr>
        <w:t xml:space="preserve"> </w:t>
      </w:r>
      <w:r>
        <w:t>a</w:t>
      </w:r>
      <w:r>
        <w:rPr>
          <w:spacing w:val="-8"/>
        </w:rPr>
        <w:t xml:space="preserve"> </w:t>
      </w:r>
      <w:r>
        <w:t>replacement</w:t>
      </w:r>
      <w:r>
        <w:rPr>
          <w:spacing w:val="-7"/>
        </w:rPr>
        <w:t xml:space="preserve"> </w:t>
      </w:r>
      <w:r>
        <w:t>PAOC</w:t>
      </w:r>
      <w:r>
        <w:rPr>
          <w:spacing w:val="-6"/>
        </w:rPr>
        <w:t xml:space="preserve"> </w:t>
      </w:r>
      <w:r>
        <w:t>primary</w:t>
      </w:r>
      <w:r>
        <w:rPr>
          <w:spacing w:val="-8"/>
        </w:rPr>
        <w:t xml:space="preserve"> </w:t>
      </w:r>
      <w:r>
        <w:t>representative</w:t>
      </w:r>
      <w:r>
        <w:rPr>
          <w:spacing w:val="-6"/>
        </w:rPr>
        <w:t xml:space="preserve"> </w:t>
      </w:r>
      <w:r>
        <w:t>to</w:t>
      </w:r>
      <w:r>
        <w:rPr>
          <w:spacing w:val="-7"/>
        </w:rPr>
        <w:t xml:space="preserve"> </w:t>
      </w:r>
      <w:r>
        <w:rPr>
          <w:spacing w:val="-5"/>
        </w:rPr>
        <w:t>the</w:t>
      </w:r>
    </w:p>
    <w:p w:rsidR="009D1970" w:rsidRDefault="00000000">
      <w:pPr>
        <w:spacing w:line="251" w:lineRule="exact"/>
        <w:ind w:left="2011"/>
      </w:pPr>
      <w:r>
        <w:rPr>
          <w:b/>
        </w:rPr>
        <w:t>USATF</w:t>
      </w:r>
      <w:r>
        <w:rPr>
          <w:b/>
          <w:spacing w:val="-7"/>
        </w:rPr>
        <w:t xml:space="preserve"> </w:t>
      </w:r>
      <w:r>
        <w:rPr>
          <w:b/>
        </w:rPr>
        <w:t>National</w:t>
      </w:r>
      <w:r>
        <w:rPr>
          <w:b/>
          <w:spacing w:val="-7"/>
        </w:rPr>
        <w:t xml:space="preserve"> </w:t>
      </w:r>
      <w:r>
        <w:rPr>
          <w:b/>
        </w:rPr>
        <w:t>Officials</w:t>
      </w:r>
      <w:r>
        <w:rPr>
          <w:b/>
          <w:spacing w:val="-5"/>
        </w:rPr>
        <w:t xml:space="preserve"> </w:t>
      </w:r>
      <w:r>
        <w:rPr>
          <w:b/>
        </w:rPr>
        <w:t>Committee</w:t>
      </w:r>
      <w:r>
        <w:rPr>
          <w:b/>
          <w:spacing w:val="-3"/>
        </w:rPr>
        <w:t xml:space="preserve"> </w:t>
      </w:r>
      <w:r>
        <w:t>if</w:t>
      </w:r>
      <w:r>
        <w:rPr>
          <w:spacing w:val="-3"/>
        </w:rPr>
        <w:t xml:space="preserve"> </w:t>
      </w:r>
      <w:r>
        <w:t>(s)he</w:t>
      </w:r>
      <w:r>
        <w:rPr>
          <w:spacing w:val="-4"/>
        </w:rPr>
        <w:t xml:space="preserve"> </w:t>
      </w:r>
      <w:r>
        <w:t>is</w:t>
      </w:r>
      <w:r>
        <w:rPr>
          <w:spacing w:val="-8"/>
        </w:rPr>
        <w:t xml:space="preserve"> </w:t>
      </w:r>
      <w:r>
        <w:t>unable</w:t>
      </w:r>
      <w:r>
        <w:rPr>
          <w:spacing w:val="-5"/>
        </w:rPr>
        <w:t xml:space="preserve"> </w:t>
      </w:r>
      <w:r>
        <w:t>to</w:t>
      </w:r>
      <w:r>
        <w:rPr>
          <w:spacing w:val="-4"/>
        </w:rPr>
        <w:t xml:space="preserve"> </w:t>
      </w:r>
      <w:r>
        <w:t>attend</w:t>
      </w:r>
      <w:r>
        <w:rPr>
          <w:spacing w:val="-7"/>
        </w:rPr>
        <w:t xml:space="preserve"> </w:t>
      </w:r>
      <w:r>
        <w:t>the</w:t>
      </w:r>
      <w:r>
        <w:rPr>
          <w:spacing w:val="-4"/>
        </w:rPr>
        <w:t xml:space="preserve"> </w:t>
      </w:r>
      <w:r>
        <w:t>National</w:t>
      </w:r>
      <w:r>
        <w:rPr>
          <w:spacing w:val="-5"/>
        </w:rPr>
        <w:t xml:space="preserve"> </w:t>
      </w:r>
      <w:r>
        <w:rPr>
          <w:spacing w:val="-2"/>
        </w:rPr>
        <w:t>Convention.</w:t>
      </w:r>
    </w:p>
    <w:p w:rsidR="009D1970" w:rsidRDefault="00000000">
      <w:pPr>
        <w:pStyle w:val="ListParagraph"/>
        <w:numPr>
          <w:ilvl w:val="2"/>
          <w:numId w:val="2"/>
        </w:numPr>
        <w:tabs>
          <w:tab w:val="left" w:pos="2012"/>
        </w:tabs>
        <w:spacing w:before="64"/>
        <w:ind w:right="536"/>
      </w:pPr>
      <w:r>
        <w:t xml:space="preserve">In an election year, the </w:t>
      </w:r>
      <w:del w:id="310" w:author="John Lilygren" w:date="2026-05-31T05:55:00Z" w16du:dateUtc="2026-05-31T12:55:00Z">
        <w:r w:rsidDel="00C77723">
          <w:delText>c</w:delText>
        </w:r>
      </w:del>
      <w:ins w:id="311" w:author="John Lilygren" w:date="2026-05-31T05:55:00Z" w16du:dateUtc="2026-05-31T12:55:00Z">
        <w:r w:rsidR="00C77723">
          <w:t>C</w:t>
        </w:r>
      </w:ins>
      <w:r>
        <w:t xml:space="preserve">ertification </w:t>
      </w:r>
      <w:del w:id="312" w:author="John Lilygren" w:date="2026-05-31T05:50:00Z" w16du:dateUtc="2026-05-31T12:50:00Z">
        <w:r w:rsidDel="00C77723">
          <w:delText>chair</w:delText>
        </w:r>
      </w:del>
      <w:ins w:id="313" w:author="John Lilygren" w:date="2026-05-31T05:50:00Z" w16du:dateUtc="2026-05-31T12:50:00Z">
        <w:r w:rsidR="00C77723">
          <w:t>Chair</w:t>
        </w:r>
      </w:ins>
      <w:r>
        <w:t xml:space="preserve"> shall prepare an updated list of the current </w:t>
      </w:r>
      <w:r>
        <w:lastRenderedPageBreak/>
        <w:t>members</w:t>
      </w:r>
      <w:r>
        <w:rPr>
          <w:spacing w:val="-1"/>
        </w:rPr>
        <w:t xml:space="preserve"> </w:t>
      </w:r>
      <w:r>
        <w:t>as</w:t>
      </w:r>
      <w:r>
        <w:rPr>
          <w:spacing w:val="-1"/>
        </w:rPr>
        <w:t xml:space="preserve"> </w:t>
      </w:r>
      <w:r>
        <w:t xml:space="preserve">of </w:t>
      </w:r>
      <w:del w:id="314" w:author="John Lilygren" w:date="2026-05-31T05:56:00Z" w16du:dateUtc="2026-05-31T12:56:00Z">
        <w:r w:rsidDel="00C77723">
          <w:delText>June</w:delText>
        </w:r>
        <w:r w:rsidDel="00C77723">
          <w:rPr>
            <w:spacing w:val="-4"/>
          </w:rPr>
          <w:delText xml:space="preserve"> </w:delText>
        </w:r>
        <w:r w:rsidDel="00C77723">
          <w:delText>30</w:delText>
        </w:r>
        <w:r w:rsidDel="00C77723">
          <w:rPr>
            <w:spacing w:val="-7"/>
          </w:rPr>
          <w:delText xml:space="preserve"> </w:delText>
        </w:r>
      </w:del>
      <w:ins w:id="315" w:author="John Lilygren" w:date="2026-05-31T05:56:00Z" w16du:dateUtc="2026-05-31T12:56:00Z">
        <w:r w:rsidR="00C77723">
          <w:rPr>
            <w:spacing w:val="-7"/>
          </w:rPr>
          <w:t xml:space="preserve"> </w:t>
        </w:r>
      </w:ins>
      <w:ins w:id="316" w:author="John Lilygren" w:date="2026-08-03T05:05:00Z" w16du:dateUtc="2026-08-03T12:05:00Z">
        <w:r w:rsidR="003423B0">
          <w:rPr>
            <w:spacing w:val="-7"/>
          </w:rPr>
          <w:t>February</w:t>
        </w:r>
      </w:ins>
      <w:ins w:id="317" w:author="John Lilygren" w:date="2026-05-31T05:56:00Z" w16du:dateUtc="2026-05-31T12:56:00Z">
        <w:r w:rsidR="00C77723">
          <w:rPr>
            <w:spacing w:val="-7"/>
          </w:rPr>
          <w:t xml:space="preserve"> </w:t>
        </w:r>
      </w:ins>
      <w:ins w:id="318" w:author="John Lilygren" w:date="2026-05-31T13:43:00Z" w16du:dateUtc="2026-05-31T20:43:00Z">
        <w:r w:rsidR="009947F0">
          <w:rPr>
            <w:spacing w:val="-7"/>
          </w:rPr>
          <w:t>1</w:t>
        </w:r>
      </w:ins>
      <w:ins w:id="319" w:author="John Lilygren" w:date="2026-05-31T05:56:00Z" w16du:dateUtc="2026-05-31T12:56:00Z">
        <w:r w:rsidR="00C77723">
          <w:rPr>
            <w:spacing w:val="-7"/>
          </w:rPr>
          <w:t xml:space="preserve"> </w:t>
        </w:r>
      </w:ins>
      <w:r>
        <w:t>and</w:t>
      </w:r>
      <w:r>
        <w:rPr>
          <w:spacing w:val="-4"/>
        </w:rPr>
        <w:t xml:space="preserve"> </w:t>
      </w:r>
      <w:r>
        <w:t>forward</w:t>
      </w:r>
      <w:r>
        <w:rPr>
          <w:spacing w:val="-1"/>
        </w:rPr>
        <w:t xml:space="preserve"> </w:t>
      </w:r>
      <w:r>
        <w:t>that list</w:t>
      </w:r>
      <w:r>
        <w:rPr>
          <w:spacing w:val="-3"/>
        </w:rPr>
        <w:t xml:space="preserve"> </w:t>
      </w:r>
      <w:r>
        <w:t>to</w:t>
      </w:r>
      <w:r>
        <w:rPr>
          <w:spacing w:val="-4"/>
        </w:rPr>
        <w:t xml:space="preserve"> </w:t>
      </w:r>
      <w:r>
        <w:t>the</w:t>
      </w:r>
      <w:r>
        <w:rPr>
          <w:spacing w:val="-2"/>
        </w:rPr>
        <w:t xml:space="preserve"> </w:t>
      </w:r>
      <w:r>
        <w:t>executive</w:t>
      </w:r>
      <w:r>
        <w:rPr>
          <w:spacing w:val="-2"/>
        </w:rPr>
        <w:t xml:space="preserve"> </w:t>
      </w:r>
      <w:r>
        <w:t>director</w:t>
      </w:r>
      <w:r>
        <w:rPr>
          <w:spacing w:val="-3"/>
        </w:rPr>
        <w:t xml:space="preserve"> </w:t>
      </w:r>
      <w:r>
        <w:t>to</w:t>
      </w:r>
      <w:r>
        <w:rPr>
          <w:spacing w:val="-4"/>
        </w:rPr>
        <w:t xml:space="preserve"> </w:t>
      </w:r>
      <w:r>
        <w:t>use</w:t>
      </w:r>
      <w:r>
        <w:rPr>
          <w:spacing w:val="-2"/>
        </w:rPr>
        <w:t xml:space="preserve"> </w:t>
      </w:r>
      <w:r>
        <w:t>to</w:t>
      </w:r>
      <w:r>
        <w:rPr>
          <w:spacing w:val="-4"/>
        </w:rPr>
        <w:t xml:space="preserve"> </w:t>
      </w:r>
      <w:r>
        <w:t>send</w:t>
      </w:r>
      <w:r>
        <w:rPr>
          <w:spacing w:val="-2"/>
        </w:rPr>
        <w:t xml:space="preserve"> </w:t>
      </w:r>
      <w:r>
        <w:t>out</w:t>
      </w:r>
      <w:r>
        <w:rPr>
          <w:spacing w:val="-3"/>
        </w:rPr>
        <w:t xml:space="preserve"> </w:t>
      </w:r>
      <w:r>
        <w:t>the ballots for the election no later than thirty (30) days before the election.</w:t>
      </w:r>
    </w:p>
    <w:p w:rsidR="009D1970" w:rsidRDefault="00000000">
      <w:pPr>
        <w:pStyle w:val="Heading1"/>
        <w:numPr>
          <w:ilvl w:val="1"/>
          <w:numId w:val="2"/>
        </w:numPr>
        <w:tabs>
          <w:tab w:val="left" w:pos="1388"/>
        </w:tabs>
        <w:spacing w:before="117"/>
      </w:pPr>
      <w:r>
        <w:t>-</w:t>
      </w:r>
      <w:r>
        <w:rPr>
          <w:spacing w:val="2"/>
        </w:rPr>
        <w:t xml:space="preserve"> </w:t>
      </w:r>
      <w:r>
        <w:rPr>
          <w:spacing w:val="-2"/>
        </w:rPr>
        <w:t>Training</w:t>
      </w:r>
    </w:p>
    <w:p w:rsidR="009D1970" w:rsidRDefault="00000000">
      <w:pPr>
        <w:pStyle w:val="ListParagraph"/>
        <w:numPr>
          <w:ilvl w:val="2"/>
          <w:numId w:val="2"/>
        </w:numPr>
        <w:tabs>
          <w:tab w:val="left" w:pos="2100"/>
          <w:tab w:val="left" w:pos="2101"/>
        </w:tabs>
        <w:spacing w:before="64"/>
        <w:ind w:left="2100" w:right="685" w:hanging="809"/>
      </w:pPr>
      <w:r>
        <w:t>The</w:t>
      </w:r>
      <w:r>
        <w:rPr>
          <w:spacing w:val="-7"/>
        </w:rPr>
        <w:t xml:space="preserve"> </w:t>
      </w:r>
      <w:r>
        <w:t>Training</w:t>
      </w:r>
      <w:r>
        <w:rPr>
          <w:spacing w:val="-2"/>
        </w:rPr>
        <w:t xml:space="preserve"> </w:t>
      </w:r>
      <w:r>
        <w:t>Sub-Committee</w:t>
      </w:r>
      <w:r>
        <w:rPr>
          <w:spacing w:val="-2"/>
        </w:rPr>
        <w:t xml:space="preserve"> </w:t>
      </w:r>
      <w:r>
        <w:t>shall</w:t>
      </w:r>
      <w:r>
        <w:rPr>
          <w:spacing w:val="-2"/>
        </w:rPr>
        <w:t xml:space="preserve"> </w:t>
      </w:r>
      <w:r>
        <w:t>consist</w:t>
      </w:r>
      <w:r>
        <w:rPr>
          <w:spacing w:val="-1"/>
        </w:rPr>
        <w:t xml:space="preserve"> </w:t>
      </w:r>
      <w:r>
        <w:t>of</w:t>
      </w:r>
      <w:r>
        <w:rPr>
          <w:spacing w:val="-3"/>
        </w:rPr>
        <w:t xml:space="preserve"> </w:t>
      </w:r>
      <w:r>
        <w:t>a</w:t>
      </w:r>
      <w:r>
        <w:rPr>
          <w:spacing w:val="-2"/>
        </w:rPr>
        <w:t xml:space="preserve"> </w:t>
      </w:r>
      <w:r>
        <w:t>Chair,</w:t>
      </w:r>
      <w:r>
        <w:rPr>
          <w:spacing w:val="-1"/>
        </w:rPr>
        <w:t xml:space="preserve"> </w:t>
      </w:r>
      <w:r>
        <w:t>and</w:t>
      </w:r>
      <w:r>
        <w:rPr>
          <w:spacing w:val="-4"/>
        </w:rPr>
        <w:t xml:space="preserve"> </w:t>
      </w:r>
      <w:r>
        <w:t>two</w:t>
      </w:r>
      <w:r>
        <w:rPr>
          <w:spacing w:val="-2"/>
        </w:rPr>
        <w:t xml:space="preserve"> </w:t>
      </w:r>
      <w:r>
        <w:t>or</w:t>
      </w:r>
      <w:r>
        <w:rPr>
          <w:spacing w:val="-3"/>
        </w:rPr>
        <w:t xml:space="preserve"> </w:t>
      </w:r>
      <w:r>
        <w:t>three</w:t>
      </w:r>
      <w:r>
        <w:rPr>
          <w:spacing w:val="-2"/>
        </w:rPr>
        <w:t xml:space="preserve"> </w:t>
      </w:r>
      <w:r>
        <w:t>appointees</w:t>
      </w:r>
      <w:r>
        <w:rPr>
          <w:spacing w:val="-2"/>
        </w:rPr>
        <w:t xml:space="preserve"> </w:t>
      </w:r>
      <w:r>
        <w:t>by</w:t>
      </w:r>
      <w:r>
        <w:rPr>
          <w:spacing w:val="-4"/>
        </w:rPr>
        <w:t xml:space="preserve"> </w:t>
      </w:r>
      <w:r>
        <w:t>the Training Chair (One for each level of clinic).</w:t>
      </w:r>
    </w:p>
    <w:p w:rsidR="009D1970" w:rsidRDefault="00000000">
      <w:pPr>
        <w:pStyle w:val="ListParagraph"/>
        <w:numPr>
          <w:ilvl w:val="2"/>
          <w:numId w:val="2"/>
        </w:numPr>
        <w:tabs>
          <w:tab w:val="left" w:pos="2100"/>
          <w:tab w:val="left" w:pos="2101"/>
        </w:tabs>
        <w:spacing w:before="58"/>
        <w:ind w:left="2100" w:right="858" w:hanging="809"/>
      </w:pPr>
      <w:r>
        <w:t>The Training Chair shall inform the Secretary of the PAOC of all appointments and/or changes</w:t>
      </w:r>
      <w:r>
        <w:rPr>
          <w:spacing w:val="-5"/>
        </w:rPr>
        <w:t xml:space="preserve"> </w:t>
      </w:r>
      <w:r>
        <w:t>to</w:t>
      </w:r>
      <w:r>
        <w:rPr>
          <w:spacing w:val="-7"/>
        </w:rPr>
        <w:t xml:space="preserve"> </w:t>
      </w:r>
      <w:r>
        <w:t>the</w:t>
      </w:r>
      <w:r>
        <w:rPr>
          <w:spacing w:val="-5"/>
        </w:rPr>
        <w:t xml:space="preserve"> </w:t>
      </w:r>
      <w:r>
        <w:t>membership</w:t>
      </w:r>
      <w:r>
        <w:rPr>
          <w:spacing w:val="-3"/>
        </w:rPr>
        <w:t xml:space="preserve"> </w:t>
      </w:r>
      <w:r>
        <w:t>of</w:t>
      </w:r>
      <w:r>
        <w:rPr>
          <w:spacing w:val="-1"/>
        </w:rPr>
        <w:t xml:space="preserve"> </w:t>
      </w:r>
      <w:r>
        <w:t>the</w:t>
      </w:r>
      <w:r>
        <w:rPr>
          <w:spacing w:val="-5"/>
        </w:rPr>
        <w:t xml:space="preserve"> </w:t>
      </w:r>
      <w:r>
        <w:t>sub-committee</w:t>
      </w:r>
      <w:r>
        <w:rPr>
          <w:spacing w:val="-5"/>
        </w:rPr>
        <w:t xml:space="preserve"> </w:t>
      </w:r>
      <w:r>
        <w:t>within</w:t>
      </w:r>
      <w:r>
        <w:rPr>
          <w:spacing w:val="-3"/>
        </w:rPr>
        <w:t xml:space="preserve"> </w:t>
      </w:r>
      <w:r>
        <w:t>fifteen</w:t>
      </w:r>
      <w:r>
        <w:rPr>
          <w:spacing w:val="-3"/>
        </w:rPr>
        <w:t xml:space="preserve"> </w:t>
      </w:r>
      <w:r>
        <w:t>days</w:t>
      </w:r>
      <w:r>
        <w:rPr>
          <w:spacing w:val="-2"/>
        </w:rPr>
        <w:t xml:space="preserve"> </w:t>
      </w:r>
      <w:r>
        <w:t>of</w:t>
      </w:r>
      <w:r>
        <w:rPr>
          <w:spacing w:val="-1"/>
        </w:rPr>
        <w:t xml:space="preserve"> </w:t>
      </w:r>
      <w:r>
        <w:t>those</w:t>
      </w:r>
      <w:r>
        <w:rPr>
          <w:spacing w:val="-3"/>
        </w:rPr>
        <w:t xml:space="preserve"> </w:t>
      </w:r>
      <w:r>
        <w:t>changes.</w:t>
      </w:r>
    </w:p>
    <w:p w:rsidR="009D1970" w:rsidRDefault="00000000">
      <w:pPr>
        <w:pStyle w:val="ListParagraph"/>
        <w:numPr>
          <w:ilvl w:val="2"/>
          <w:numId w:val="2"/>
        </w:numPr>
        <w:tabs>
          <w:tab w:val="left" w:pos="2100"/>
          <w:tab w:val="left" w:pos="2101"/>
        </w:tabs>
        <w:ind w:left="2100" w:right="751" w:hanging="809"/>
      </w:pPr>
      <w:r>
        <w:t>The</w:t>
      </w:r>
      <w:r>
        <w:rPr>
          <w:spacing w:val="-5"/>
        </w:rPr>
        <w:t xml:space="preserve"> </w:t>
      </w:r>
      <w:r>
        <w:t>sub-committee</w:t>
      </w:r>
      <w:r>
        <w:rPr>
          <w:spacing w:val="-5"/>
        </w:rPr>
        <w:t xml:space="preserve"> </w:t>
      </w:r>
      <w:r>
        <w:t>shall</w:t>
      </w:r>
      <w:r>
        <w:rPr>
          <w:spacing w:val="-4"/>
        </w:rPr>
        <w:t xml:space="preserve"> </w:t>
      </w:r>
      <w:r>
        <w:t>convene,</w:t>
      </w:r>
      <w:r>
        <w:rPr>
          <w:spacing w:val="-3"/>
        </w:rPr>
        <w:t xml:space="preserve"> </w:t>
      </w:r>
      <w:r>
        <w:t>either</w:t>
      </w:r>
      <w:r>
        <w:rPr>
          <w:spacing w:val="-3"/>
        </w:rPr>
        <w:t xml:space="preserve"> </w:t>
      </w:r>
      <w:r>
        <w:t>in</w:t>
      </w:r>
      <w:r>
        <w:rPr>
          <w:spacing w:val="-4"/>
        </w:rPr>
        <w:t xml:space="preserve"> </w:t>
      </w:r>
      <w:r>
        <w:t>person</w:t>
      </w:r>
      <w:r>
        <w:rPr>
          <w:spacing w:val="-4"/>
        </w:rPr>
        <w:t xml:space="preserve"> </w:t>
      </w:r>
      <w:r>
        <w:t>or</w:t>
      </w:r>
      <w:r>
        <w:rPr>
          <w:spacing w:val="-5"/>
        </w:rPr>
        <w:t xml:space="preserve"> </w:t>
      </w:r>
      <w:r>
        <w:t>through</w:t>
      </w:r>
      <w:r>
        <w:rPr>
          <w:spacing w:val="-4"/>
        </w:rPr>
        <w:t xml:space="preserve"> </w:t>
      </w:r>
      <w:r>
        <w:t>electronic</w:t>
      </w:r>
      <w:r>
        <w:rPr>
          <w:spacing w:val="-5"/>
        </w:rPr>
        <w:t xml:space="preserve"> </w:t>
      </w:r>
      <w:r>
        <w:t>means,</w:t>
      </w:r>
      <w:r>
        <w:rPr>
          <w:spacing w:val="-3"/>
        </w:rPr>
        <w:t xml:space="preserve"> </w:t>
      </w:r>
      <w:r>
        <w:t>at</w:t>
      </w:r>
      <w:r>
        <w:rPr>
          <w:spacing w:val="-2"/>
        </w:rPr>
        <w:t xml:space="preserve"> </w:t>
      </w:r>
      <w:r>
        <w:t>least twice each calendar year.</w:t>
      </w:r>
    </w:p>
    <w:p w:rsidR="009D1970" w:rsidRDefault="00000000">
      <w:pPr>
        <w:pStyle w:val="ListParagraph"/>
        <w:numPr>
          <w:ilvl w:val="2"/>
          <w:numId w:val="2"/>
        </w:numPr>
        <w:tabs>
          <w:tab w:val="left" w:pos="2100"/>
          <w:tab w:val="left" w:pos="2101"/>
        </w:tabs>
        <w:spacing w:before="60"/>
        <w:ind w:left="2100" w:hanging="810"/>
      </w:pPr>
      <w:r>
        <w:t>The</w:t>
      </w:r>
      <w:r>
        <w:rPr>
          <w:spacing w:val="-6"/>
        </w:rPr>
        <w:t xml:space="preserve"> </w:t>
      </w:r>
      <w:r>
        <w:t>meetings</w:t>
      </w:r>
      <w:r>
        <w:rPr>
          <w:spacing w:val="-3"/>
        </w:rPr>
        <w:t xml:space="preserve"> </w:t>
      </w:r>
      <w:r>
        <w:t>of</w:t>
      </w:r>
      <w:r>
        <w:rPr>
          <w:spacing w:val="-4"/>
        </w:rPr>
        <w:t xml:space="preserve"> </w:t>
      </w:r>
      <w:r>
        <w:t>the</w:t>
      </w:r>
      <w:r>
        <w:rPr>
          <w:spacing w:val="-4"/>
        </w:rPr>
        <w:t xml:space="preserve"> </w:t>
      </w:r>
      <w:r>
        <w:t>sub-committee</w:t>
      </w:r>
      <w:r>
        <w:rPr>
          <w:spacing w:val="-5"/>
        </w:rPr>
        <w:t xml:space="preserve"> </w:t>
      </w:r>
      <w:r>
        <w:t>shall</w:t>
      </w:r>
      <w:r>
        <w:rPr>
          <w:spacing w:val="-4"/>
        </w:rPr>
        <w:t xml:space="preserve"> </w:t>
      </w:r>
      <w:r>
        <w:t>be</w:t>
      </w:r>
      <w:r>
        <w:rPr>
          <w:spacing w:val="-3"/>
        </w:rPr>
        <w:t xml:space="preserve"> </w:t>
      </w:r>
      <w:r>
        <w:rPr>
          <w:spacing w:val="-2"/>
        </w:rPr>
        <w:t>open.</w:t>
      </w:r>
    </w:p>
    <w:p w:rsidR="009D1970" w:rsidRDefault="00000000">
      <w:pPr>
        <w:pStyle w:val="ListParagraph"/>
        <w:numPr>
          <w:ilvl w:val="2"/>
          <w:numId w:val="2"/>
        </w:numPr>
        <w:tabs>
          <w:tab w:val="left" w:pos="2100"/>
          <w:tab w:val="left" w:pos="2101"/>
        </w:tabs>
        <w:spacing w:before="59"/>
        <w:ind w:left="2100" w:right="1221" w:hanging="809"/>
      </w:pPr>
      <w:r>
        <w:t>The</w:t>
      </w:r>
      <w:r>
        <w:rPr>
          <w:spacing w:val="-4"/>
        </w:rPr>
        <w:t xml:space="preserve"> </w:t>
      </w:r>
      <w:r>
        <w:t>proceedings</w:t>
      </w:r>
      <w:r>
        <w:rPr>
          <w:spacing w:val="-4"/>
        </w:rPr>
        <w:t xml:space="preserve"> </w:t>
      </w:r>
      <w:r>
        <w:t>of</w:t>
      </w:r>
      <w:r>
        <w:rPr>
          <w:spacing w:val="-1"/>
        </w:rPr>
        <w:t xml:space="preserve"> </w:t>
      </w:r>
      <w:r>
        <w:t>the</w:t>
      </w:r>
      <w:r>
        <w:rPr>
          <w:spacing w:val="-4"/>
        </w:rPr>
        <w:t xml:space="preserve"> </w:t>
      </w:r>
      <w:r>
        <w:t>sub-committee</w:t>
      </w:r>
      <w:r>
        <w:rPr>
          <w:spacing w:val="-3"/>
        </w:rPr>
        <w:t xml:space="preserve"> </w:t>
      </w:r>
      <w:r>
        <w:t>shall</w:t>
      </w:r>
      <w:r>
        <w:rPr>
          <w:spacing w:val="-3"/>
        </w:rPr>
        <w:t xml:space="preserve"> </w:t>
      </w:r>
      <w:r>
        <w:t>be</w:t>
      </w:r>
      <w:r>
        <w:rPr>
          <w:spacing w:val="-3"/>
        </w:rPr>
        <w:t xml:space="preserve"> </w:t>
      </w:r>
      <w:r>
        <w:t>maintained</w:t>
      </w:r>
      <w:r>
        <w:rPr>
          <w:spacing w:val="-3"/>
        </w:rPr>
        <w:t xml:space="preserve"> </w:t>
      </w:r>
      <w:r>
        <w:t>by</w:t>
      </w:r>
      <w:r>
        <w:rPr>
          <w:spacing w:val="-4"/>
        </w:rPr>
        <w:t xml:space="preserve"> </w:t>
      </w:r>
      <w:r>
        <w:t>the</w:t>
      </w:r>
      <w:r>
        <w:rPr>
          <w:spacing w:val="-4"/>
        </w:rPr>
        <w:t xml:space="preserve"> </w:t>
      </w:r>
      <w:r>
        <w:t>Training</w:t>
      </w:r>
      <w:r>
        <w:rPr>
          <w:spacing w:val="-3"/>
        </w:rPr>
        <w:t xml:space="preserve"> </w:t>
      </w:r>
      <w:r>
        <w:t>Chair</w:t>
      </w:r>
      <w:r>
        <w:rPr>
          <w:spacing w:val="-2"/>
        </w:rPr>
        <w:t xml:space="preserve"> </w:t>
      </w:r>
      <w:r>
        <w:t>or designee and be made available to the Executive Committee upon request.</w:t>
      </w:r>
    </w:p>
    <w:p w:rsidR="009D1970" w:rsidRDefault="00000000">
      <w:pPr>
        <w:pStyle w:val="ListParagraph"/>
        <w:numPr>
          <w:ilvl w:val="2"/>
          <w:numId w:val="2"/>
        </w:numPr>
        <w:tabs>
          <w:tab w:val="left" w:pos="2100"/>
          <w:tab w:val="left" w:pos="2101"/>
        </w:tabs>
        <w:ind w:left="2100" w:hanging="810"/>
      </w:pPr>
      <w:r>
        <w:t>A</w:t>
      </w:r>
      <w:r>
        <w:rPr>
          <w:spacing w:val="-6"/>
        </w:rPr>
        <w:t xml:space="preserve"> </w:t>
      </w:r>
      <w:r>
        <w:t>quorum</w:t>
      </w:r>
      <w:r>
        <w:rPr>
          <w:spacing w:val="-3"/>
        </w:rPr>
        <w:t xml:space="preserve"> </w:t>
      </w:r>
      <w:r>
        <w:t>shall</w:t>
      </w:r>
      <w:r>
        <w:rPr>
          <w:spacing w:val="-4"/>
        </w:rPr>
        <w:t xml:space="preserve"> </w:t>
      </w:r>
      <w:r>
        <w:t>exist</w:t>
      </w:r>
      <w:r>
        <w:rPr>
          <w:spacing w:val="-1"/>
        </w:rPr>
        <w:t xml:space="preserve"> </w:t>
      </w:r>
      <w:r>
        <w:t>at</w:t>
      </w:r>
      <w:r>
        <w:rPr>
          <w:spacing w:val="-2"/>
        </w:rPr>
        <w:t xml:space="preserve"> </w:t>
      </w:r>
      <w:r>
        <w:t>any</w:t>
      </w:r>
      <w:r>
        <w:rPr>
          <w:spacing w:val="-6"/>
        </w:rPr>
        <w:t xml:space="preserve"> </w:t>
      </w:r>
      <w:r>
        <w:t>meeting</w:t>
      </w:r>
      <w:r>
        <w:rPr>
          <w:spacing w:val="-1"/>
        </w:rPr>
        <w:t xml:space="preserve"> </w:t>
      </w:r>
      <w:r>
        <w:t>with</w:t>
      </w:r>
      <w:r>
        <w:rPr>
          <w:spacing w:val="-4"/>
        </w:rPr>
        <w:t xml:space="preserve"> </w:t>
      </w:r>
      <w:r>
        <w:t>at</w:t>
      </w:r>
      <w:r>
        <w:rPr>
          <w:spacing w:val="-4"/>
        </w:rPr>
        <w:t xml:space="preserve"> </w:t>
      </w:r>
      <w:r>
        <w:t>least</w:t>
      </w:r>
      <w:r>
        <w:rPr>
          <w:spacing w:val="-6"/>
        </w:rPr>
        <w:t xml:space="preserve"> </w:t>
      </w:r>
      <w:r>
        <w:t>50%</w:t>
      </w:r>
      <w:r>
        <w:rPr>
          <w:spacing w:val="-3"/>
        </w:rPr>
        <w:t xml:space="preserve"> </w:t>
      </w:r>
      <w:r>
        <w:t>of</w:t>
      </w:r>
      <w:r>
        <w:rPr>
          <w:spacing w:val="-5"/>
        </w:rPr>
        <w:t xml:space="preserve"> </w:t>
      </w:r>
      <w:r>
        <w:t>the</w:t>
      </w:r>
      <w:r>
        <w:rPr>
          <w:spacing w:val="-3"/>
        </w:rPr>
        <w:t xml:space="preserve"> </w:t>
      </w:r>
      <w:r>
        <w:t>sub-committee</w:t>
      </w:r>
      <w:r>
        <w:rPr>
          <w:spacing w:val="-4"/>
        </w:rPr>
        <w:t xml:space="preserve"> </w:t>
      </w:r>
      <w:r>
        <w:t>in</w:t>
      </w:r>
      <w:r>
        <w:rPr>
          <w:spacing w:val="-3"/>
        </w:rPr>
        <w:t xml:space="preserve"> </w:t>
      </w:r>
      <w:r>
        <w:rPr>
          <w:spacing w:val="-2"/>
        </w:rPr>
        <w:t>attendance.</w:t>
      </w:r>
    </w:p>
    <w:p w:rsidR="009D1970" w:rsidRDefault="00000000">
      <w:pPr>
        <w:pStyle w:val="ListParagraph"/>
        <w:numPr>
          <w:ilvl w:val="2"/>
          <w:numId w:val="2"/>
        </w:numPr>
        <w:tabs>
          <w:tab w:val="left" w:pos="2100"/>
          <w:tab w:val="left" w:pos="2101"/>
        </w:tabs>
        <w:spacing w:line="251" w:lineRule="exact"/>
        <w:ind w:left="2100" w:hanging="810"/>
      </w:pPr>
      <w:r>
        <w:t>The</w:t>
      </w:r>
      <w:r>
        <w:rPr>
          <w:spacing w:val="-12"/>
        </w:rPr>
        <w:t xml:space="preserve"> </w:t>
      </w:r>
      <w:r>
        <w:t>Training</w:t>
      </w:r>
      <w:r>
        <w:rPr>
          <w:spacing w:val="-5"/>
        </w:rPr>
        <w:t xml:space="preserve"> </w:t>
      </w:r>
      <w:r>
        <w:t>Chair</w:t>
      </w:r>
      <w:r>
        <w:rPr>
          <w:spacing w:val="-5"/>
        </w:rPr>
        <w:t xml:space="preserve"> </w:t>
      </w:r>
      <w:r>
        <w:t>shall</w:t>
      </w:r>
      <w:r>
        <w:rPr>
          <w:spacing w:val="-5"/>
        </w:rPr>
        <w:t xml:space="preserve"> </w:t>
      </w:r>
      <w:r>
        <w:t>establish</w:t>
      </w:r>
      <w:r>
        <w:rPr>
          <w:spacing w:val="-5"/>
        </w:rPr>
        <w:t xml:space="preserve"> </w:t>
      </w:r>
      <w:r>
        <w:t>and</w:t>
      </w:r>
      <w:r>
        <w:rPr>
          <w:spacing w:val="-6"/>
        </w:rPr>
        <w:t xml:space="preserve"> </w:t>
      </w:r>
      <w:r>
        <w:t>maintain</w:t>
      </w:r>
      <w:r>
        <w:rPr>
          <w:spacing w:val="-5"/>
        </w:rPr>
        <w:t xml:space="preserve"> </w:t>
      </w:r>
      <w:r>
        <w:t>contact</w:t>
      </w:r>
      <w:r>
        <w:rPr>
          <w:spacing w:val="-5"/>
        </w:rPr>
        <w:t xml:space="preserve"> </w:t>
      </w:r>
      <w:r>
        <w:t>with</w:t>
      </w:r>
      <w:r>
        <w:rPr>
          <w:spacing w:val="-5"/>
        </w:rPr>
        <w:t xml:space="preserve"> </w:t>
      </w:r>
      <w:r>
        <w:t>the</w:t>
      </w:r>
      <w:r>
        <w:rPr>
          <w:spacing w:val="-7"/>
        </w:rPr>
        <w:t xml:space="preserve"> </w:t>
      </w:r>
      <w:r>
        <w:t>Training</w:t>
      </w:r>
      <w:r>
        <w:rPr>
          <w:spacing w:val="-6"/>
        </w:rPr>
        <w:t xml:space="preserve"> </w:t>
      </w:r>
      <w:r>
        <w:t>Committee</w:t>
      </w:r>
      <w:r>
        <w:rPr>
          <w:spacing w:val="-5"/>
        </w:rPr>
        <w:t xml:space="preserve"> </w:t>
      </w:r>
      <w:r>
        <w:t>of</w:t>
      </w:r>
      <w:r>
        <w:rPr>
          <w:spacing w:val="-5"/>
        </w:rPr>
        <w:t xml:space="preserve"> the</w:t>
      </w:r>
    </w:p>
    <w:p w:rsidR="009D1970" w:rsidRDefault="00000000">
      <w:pPr>
        <w:pStyle w:val="Heading1"/>
        <w:spacing w:line="251" w:lineRule="exact"/>
        <w:ind w:left="2100" w:firstLine="0"/>
        <w:rPr>
          <w:b w:val="0"/>
        </w:rPr>
      </w:pPr>
      <w:r>
        <w:t>USATF</w:t>
      </w:r>
      <w:r>
        <w:rPr>
          <w:spacing w:val="-6"/>
        </w:rPr>
        <w:t xml:space="preserve"> </w:t>
      </w:r>
      <w:r>
        <w:t>National</w:t>
      </w:r>
      <w:r>
        <w:rPr>
          <w:spacing w:val="-8"/>
        </w:rPr>
        <w:t xml:space="preserve"> </w:t>
      </w:r>
      <w:r>
        <w:t>Officials</w:t>
      </w:r>
      <w:r>
        <w:rPr>
          <w:spacing w:val="-5"/>
        </w:rPr>
        <w:t xml:space="preserve"> </w:t>
      </w:r>
      <w:r>
        <w:rPr>
          <w:spacing w:val="-2"/>
        </w:rPr>
        <w:t>Committee</w:t>
      </w:r>
      <w:r>
        <w:rPr>
          <w:b w:val="0"/>
          <w:spacing w:val="-2"/>
        </w:rPr>
        <w:t>.</w:t>
      </w:r>
    </w:p>
    <w:p w:rsidR="009D1970" w:rsidRDefault="00000000">
      <w:pPr>
        <w:pStyle w:val="ListParagraph"/>
        <w:numPr>
          <w:ilvl w:val="2"/>
          <w:numId w:val="2"/>
        </w:numPr>
        <w:tabs>
          <w:tab w:val="left" w:pos="2101"/>
        </w:tabs>
        <w:ind w:left="2100" w:right="467" w:hanging="809"/>
        <w:jc w:val="both"/>
      </w:pPr>
      <w:r>
        <w:t>The</w:t>
      </w:r>
      <w:r>
        <w:rPr>
          <w:spacing w:val="-4"/>
        </w:rPr>
        <w:t xml:space="preserve"> </w:t>
      </w:r>
      <w:r>
        <w:t>sub-committee</w:t>
      </w:r>
      <w:r>
        <w:rPr>
          <w:spacing w:val="-4"/>
        </w:rPr>
        <w:t xml:space="preserve"> </w:t>
      </w:r>
      <w:r>
        <w:t>shall</w:t>
      </w:r>
      <w:r>
        <w:rPr>
          <w:spacing w:val="-2"/>
        </w:rPr>
        <w:t xml:space="preserve"> </w:t>
      </w:r>
      <w:r>
        <w:t>have</w:t>
      </w:r>
      <w:r>
        <w:rPr>
          <w:spacing w:val="-2"/>
        </w:rPr>
        <w:t xml:space="preserve"> </w:t>
      </w:r>
      <w:r>
        <w:t>the</w:t>
      </w:r>
      <w:r>
        <w:rPr>
          <w:spacing w:val="-4"/>
        </w:rPr>
        <w:t xml:space="preserve"> </w:t>
      </w:r>
      <w:r>
        <w:t>responsibility</w:t>
      </w:r>
      <w:r>
        <w:rPr>
          <w:spacing w:val="-4"/>
        </w:rPr>
        <w:t xml:space="preserve"> </w:t>
      </w:r>
      <w:r>
        <w:t>to</w:t>
      </w:r>
      <w:r>
        <w:rPr>
          <w:spacing w:val="-2"/>
        </w:rPr>
        <w:t xml:space="preserve"> </w:t>
      </w:r>
      <w:r>
        <w:t>plan, set</w:t>
      </w:r>
      <w:r>
        <w:rPr>
          <w:spacing w:val="-3"/>
        </w:rPr>
        <w:t xml:space="preserve"> </w:t>
      </w:r>
      <w:r>
        <w:t>criteria,</w:t>
      </w:r>
      <w:r>
        <w:rPr>
          <w:spacing w:val="-3"/>
        </w:rPr>
        <w:t xml:space="preserve"> </w:t>
      </w:r>
      <w:r>
        <w:t>administer</w:t>
      </w:r>
      <w:r>
        <w:rPr>
          <w:spacing w:val="-1"/>
        </w:rPr>
        <w:t xml:space="preserve"> </w:t>
      </w:r>
      <w:r>
        <w:t>and</w:t>
      </w:r>
      <w:r>
        <w:rPr>
          <w:spacing w:val="-4"/>
        </w:rPr>
        <w:t xml:space="preserve"> </w:t>
      </w:r>
      <w:r>
        <w:t>staff all clinics</w:t>
      </w:r>
      <w:r>
        <w:rPr>
          <w:spacing w:val="-2"/>
        </w:rPr>
        <w:t xml:space="preserve"> </w:t>
      </w:r>
      <w:r>
        <w:t>and</w:t>
      </w:r>
      <w:r>
        <w:rPr>
          <w:spacing w:val="-3"/>
        </w:rPr>
        <w:t xml:space="preserve"> </w:t>
      </w:r>
      <w:r>
        <w:t>training</w:t>
      </w:r>
      <w:r>
        <w:rPr>
          <w:spacing w:val="-3"/>
        </w:rPr>
        <w:t xml:space="preserve"> </w:t>
      </w:r>
      <w:r>
        <w:t>sessions</w:t>
      </w:r>
      <w:r>
        <w:rPr>
          <w:spacing w:val="-2"/>
        </w:rPr>
        <w:t xml:space="preserve"> </w:t>
      </w:r>
      <w:r>
        <w:t>of</w:t>
      </w:r>
      <w:r>
        <w:rPr>
          <w:spacing w:val="-1"/>
        </w:rPr>
        <w:t xml:space="preserve"> </w:t>
      </w:r>
      <w:r>
        <w:t>the</w:t>
      </w:r>
      <w:r>
        <w:rPr>
          <w:spacing w:val="-5"/>
        </w:rPr>
        <w:t xml:space="preserve"> </w:t>
      </w:r>
      <w:r>
        <w:t>PAOC</w:t>
      </w:r>
      <w:r>
        <w:rPr>
          <w:spacing w:val="-8"/>
        </w:rPr>
        <w:t xml:space="preserve"> </w:t>
      </w:r>
      <w:r>
        <w:t>for</w:t>
      </w:r>
      <w:r>
        <w:rPr>
          <w:spacing w:val="-4"/>
        </w:rPr>
        <w:t xml:space="preserve"> </w:t>
      </w:r>
      <w:r>
        <w:t>the</w:t>
      </w:r>
      <w:r>
        <w:rPr>
          <w:spacing w:val="-3"/>
        </w:rPr>
        <w:t xml:space="preserve"> </w:t>
      </w:r>
      <w:r>
        <w:t>improvement</w:t>
      </w:r>
      <w:r>
        <w:rPr>
          <w:spacing w:val="-1"/>
        </w:rPr>
        <w:t xml:space="preserve"> </w:t>
      </w:r>
      <w:r>
        <w:t>of</w:t>
      </w:r>
      <w:r>
        <w:rPr>
          <w:spacing w:val="-1"/>
        </w:rPr>
        <w:t xml:space="preserve"> </w:t>
      </w:r>
      <w:r>
        <w:t>officiating</w:t>
      </w:r>
      <w:r>
        <w:rPr>
          <w:spacing w:val="-3"/>
        </w:rPr>
        <w:t xml:space="preserve"> </w:t>
      </w:r>
      <w:r>
        <w:t>techniques</w:t>
      </w:r>
      <w:r>
        <w:rPr>
          <w:spacing w:val="-5"/>
        </w:rPr>
        <w:t xml:space="preserve"> </w:t>
      </w:r>
      <w:r>
        <w:t xml:space="preserve">and </w:t>
      </w:r>
      <w:r>
        <w:rPr>
          <w:spacing w:val="-2"/>
        </w:rPr>
        <w:t>mechanics.</w:t>
      </w:r>
    </w:p>
    <w:p w:rsidR="009D1970" w:rsidRDefault="00000000">
      <w:pPr>
        <w:pStyle w:val="ListParagraph"/>
        <w:numPr>
          <w:ilvl w:val="2"/>
          <w:numId w:val="2"/>
        </w:numPr>
        <w:tabs>
          <w:tab w:val="left" w:pos="2101"/>
        </w:tabs>
        <w:spacing w:before="62"/>
        <w:ind w:left="2100" w:right="1302" w:hanging="809"/>
        <w:jc w:val="both"/>
      </w:pPr>
      <w:r>
        <w:t>The</w:t>
      </w:r>
      <w:r>
        <w:rPr>
          <w:spacing w:val="-6"/>
        </w:rPr>
        <w:t xml:space="preserve"> </w:t>
      </w:r>
      <w:r>
        <w:t>sub-committee</w:t>
      </w:r>
      <w:r>
        <w:rPr>
          <w:spacing w:val="-6"/>
        </w:rPr>
        <w:t xml:space="preserve"> </w:t>
      </w:r>
      <w:r>
        <w:t>shall</w:t>
      </w:r>
      <w:r>
        <w:rPr>
          <w:spacing w:val="-4"/>
        </w:rPr>
        <w:t xml:space="preserve"> </w:t>
      </w:r>
      <w:r>
        <w:t>coordinate</w:t>
      </w:r>
      <w:r>
        <w:rPr>
          <w:spacing w:val="-6"/>
        </w:rPr>
        <w:t xml:space="preserve"> </w:t>
      </w:r>
      <w:r>
        <w:t>the</w:t>
      </w:r>
      <w:r>
        <w:rPr>
          <w:spacing w:val="-4"/>
        </w:rPr>
        <w:t xml:space="preserve"> </w:t>
      </w:r>
      <w:r>
        <w:t>implementation</w:t>
      </w:r>
      <w:r>
        <w:rPr>
          <w:spacing w:val="-4"/>
        </w:rPr>
        <w:t xml:space="preserve"> </w:t>
      </w:r>
      <w:r>
        <w:t>of</w:t>
      </w:r>
      <w:r>
        <w:rPr>
          <w:spacing w:val="-5"/>
        </w:rPr>
        <w:t xml:space="preserve"> </w:t>
      </w:r>
      <w:r>
        <w:t>training</w:t>
      </w:r>
      <w:r>
        <w:rPr>
          <w:spacing w:val="-3"/>
        </w:rPr>
        <w:t xml:space="preserve"> </w:t>
      </w:r>
      <w:r>
        <w:t>associated</w:t>
      </w:r>
      <w:r>
        <w:rPr>
          <w:spacing w:val="-4"/>
        </w:rPr>
        <w:t xml:space="preserve"> </w:t>
      </w:r>
      <w:r>
        <w:t>with certification (testing clinics) with the Certification Sub-Committee.</w:t>
      </w:r>
    </w:p>
    <w:p w:rsidR="009D1970" w:rsidRDefault="00000000">
      <w:pPr>
        <w:pStyle w:val="ListParagraph"/>
        <w:numPr>
          <w:ilvl w:val="2"/>
          <w:numId w:val="2"/>
        </w:numPr>
        <w:tabs>
          <w:tab w:val="left" w:pos="2101"/>
        </w:tabs>
        <w:spacing w:before="58"/>
        <w:ind w:left="2100" w:right="1333" w:hanging="809"/>
        <w:jc w:val="both"/>
      </w:pPr>
      <w:r>
        <w:t>The</w:t>
      </w:r>
      <w:r>
        <w:rPr>
          <w:spacing w:val="-5"/>
        </w:rPr>
        <w:t xml:space="preserve"> </w:t>
      </w:r>
      <w:r>
        <w:t>sub-committee</w:t>
      </w:r>
      <w:r>
        <w:rPr>
          <w:spacing w:val="-5"/>
        </w:rPr>
        <w:t xml:space="preserve"> </w:t>
      </w:r>
      <w:r>
        <w:t>is</w:t>
      </w:r>
      <w:r>
        <w:rPr>
          <w:spacing w:val="-2"/>
        </w:rPr>
        <w:t xml:space="preserve"> </w:t>
      </w:r>
      <w:r>
        <w:t>authorized</w:t>
      </w:r>
      <w:r>
        <w:rPr>
          <w:spacing w:val="-3"/>
        </w:rPr>
        <w:t xml:space="preserve"> </w:t>
      </w:r>
      <w:r>
        <w:t>to</w:t>
      </w:r>
      <w:r>
        <w:rPr>
          <w:spacing w:val="-3"/>
        </w:rPr>
        <w:t xml:space="preserve"> </w:t>
      </w:r>
      <w:r>
        <w:t>produce</w:t>
      </w:r>
      <w:r>
        <w:rPr>
          <w:spacing w:val="-5"/>
        </w:rPr>
        <w:t xml:space="preserve"> </w:t>
      </w:r>
      <w:r>
        <w:t>and</w:t>
      </w:r>
      <w:r>
        <w:rPr>
          <w:spacing w:val="-5"/>
        </w:rPr>
        <w:t xml:space="preserve"> </w:t>
      </w:r>
      <w:r>
        <w:t>distribute</w:t>
      </w:r>
      <w:r>
        <w:rPr>
          <w:spacing w:val="-5"/>
        </w:rPr>
        <w:t xml:space="preserve"> </w:t>
      </w:r>
      <w:r>
        <w:t>training</w:t>
      </w:r>
      <w:r>
        <w:rPr>
          <w:spacing w:val="-3"/>
        </w:rPr>
        <w:t xml:space="preserve"> </w:t>
      </w:r>
      <w:r>
        <w:t>materials</w:t>
      </w:r>
      <w:r>
        <w:rPr>
          <w:spacing w:val="-2"/>
        </w:rPr>
        <w:t xml:space="preserve"> </w:t>
      </w:r>
      <w:r>
        <w:t>upon ratification of such by the Executive Committee.</w:t>
      </w:r>
    </w:p>
    <w:p w:rsidR="009D1970" w:rsidRDefault="00000000">
      <w:pPr>
        <w:pStyle w:val="Heading1"/>
        <w:numPr>
          <w:ilvl w:val="1"/>
          <w:numId w:val="2"/>
        </w:numPr>
        <w:tabs>
          <w:tab w:val="left" w:pos="1388"/>
        </w:tabs>
        <w:spacing w:before="118"/>
        <w:jc w:val="both"/>
      </w:pPr>
      <w:r>
        <w:t>-</w:t>
      </w:r>
      <w:r>
        <w:rPr>
          <w:spacing w:val="4"/>
        </w:rPr>
        <w:t xml:space="preserve"> </w:t>
      </w:r>
      <w:r>
        <w:rPr>
          <w:spacing w:val="-2"/>
        </w:rPr>
        <w:t>Awards</w:t>
      </w:r>
    </w:p>
    <w:p w:rsidR="009D1970" w:rsidRDefault="00000000">
      <w:pPr>
        <w:pStyle w:val="ListParagraph"/>
        <w:numPr>
          <w:ilvl w:val="2"/>
          <w:numId w:val="2"/>
        </w:numPr>
        <w:tabs>
          <w:tab w:val="left" w:pos="2100"/>
          <w:tab w:val="left" w:pos="2101"/>
        </w:tabs>
        <w:spacing w:before="64"/>
        <w:ind w:left="2100" w:right="722" w:hanging="809"/>
      </w:pPr>
      <w:r>
        <w:t>The</w:t>
      </w:r>
      <w:r>
        <w:rPr>
          <w:spacing w:val="-4"/>
        </w:rPr>
        <w:t xml:space="preserve"> </w:t>
      </w:r>
      <w:r>
        <w:t>Awards</w:t>
      </w:r>
      <w:r>
        <w:rPr>
          <w:spacing w:val="-2"/>
        </w:rPr>
        <w:t xml:space="preserve"> </w:t>
      </w:r>
      <w:r>
        <w:t>Sub-Committee</w:t>
      </w:r>
      <w:r>
        <w:rPr>
          <w:spacing w:val="-4"/>
        </w:rPr>
        <w:t xml:space="preserve"> </w:t>
      </w:r>
      <w:r>
        <w:t>shall</w:t>
      </w:r>
      <w:r>
        <w:rPr>
          <w:spacing w:val="-3"/>
        </w:rPr>
        <w:t xml:space="preserve"> </w:t>
      </w:r>
      <w:r>
        <w:t>consist</w:t>
      </w:r>
      <w:r>
        <w:rPr>
          <w:spacing w:val="-3"/>
        </w:rPr>
        <w:t xml:space="preserve"> </w:t>
      </w:r>
      <w:r>
        <w:t>of</w:t>
      </w:r>
      <w:r>
        <w:rPr>
          <w:spacing w:val="-1"/>
        </w:rPr>
        <w:t xml:space="preserve"> </w:t>
      </w:r>
      <w:r>
        <w:t>a</w:t>
      </w:r>
      <w:r>
        <w:rPr>
          <w:spacing w:val="-3"/>
        </w:rPr>
        <w:t xml:space="preserve"> </w:t>
      </w:r>
      <w:r>
        <w:t>Chair</w:t>
      </w:r>
      <w:r>
        <w:rPr>
          <w:spacing w:val="-2"/>
        </w:rPr>
        <w:t xml:space="preserve"> </w:t>
      </w:r>
      <w:r>
        <w:t>and,</w:t>
      </w:r>
      <w:r>
        <w:rPr>
          <w:spacing w:val="-3"/>
        </w:rPr>
        <w:t xml:space="preserve"> </w:t>
      </w:r>
      <w:r>
        <w:t>at</w:t>
      </w:r>
      <w:r>
        <w:rPr>
          <w:spacing w:val="-3"/>
        </w:rPr>
        <w:t xml:space="preserve"> </w:t>
      </w:r>
      <w:r>
        <w:t>most,</w:t>
      </w:r>
      <w:r>
        <w:rPr>
          <w:spacing w:val="-3"/>
        </w:rPr>
        <w:t xml:space="preserve"> </w:t>
      </w:r>
      <w:r>
        <w:t>two</w:t>
      </w:r>
      <w:r>
        <w:rPr>
          <w:spacing w:val="-3"/>
        </w:rPr>
        <w:t xml:space="preserve"> </w:t>
      </w:r>
      <w:r>
        <w:t>appointees</w:t>
      </w:r>
      <w:r>
        <w:rPr>
          <w:spacing w:val="-3"/>
        </w:rPr>
        <w:t xml:space="preserve"> </w:t>
      </w:r>
      <w:r>
        <w:t>by</w:t>
      </w:r>
      <w:r>
        <w:rPr>
          <w:spacing w:val="-4"/>
        </w:rPr>
        <w:t xml:space="preserve"> </w:t>
      </w:r>
      <w:r>
        <w:t>the Awards Chair.</w:t>
      </w:r>
    </w:p>
    <w:p w:rsidR="009D1970" w:rsidRDefault="00000000">
      <w:pPr>
        <w:pStyle w:val="ListParagraph"/>
        <w:numPr>
          <w:ilvl w:val="2"/>
          <w:numId w:val="2"/>
        </w:numPr>
        <w:tabs>
          <w:tab w:val="left" w:pos="2100"/>
          <w:tab w:val="left" w:pos="2101"/>
        </w:tabs>
        <w:spacing w:before="58"/>
        <w:ind w:left="2100" w:right="871" w:hanging="809"/>
      </w:pPr>
      <w:r>
        <w:t>The</w:t>
      </w:r>
      <w:r>
        <w:rPr>
          <w:spacing w:val="-5"/>
        </w:rPr>
        <w:t xml:space="preserve"> </w:t>
      </w:r>
      <w:r>
        <w:t>Awards</w:t>
      </w:r>
      <w:r>
        <w:rPr>
          <w:spacing w:val="-2"/>
        </w:rPr>
        <w:t xml:space="preserve"> </w:t>
      </w:r>
      <w:r>
        <w:t>Chair</w:t>
      </w:r>
      <w:r>
        <w:rPr>
          <w:spacing w:val="-2"/>
        </w:rPr>
        <w:t xml:space="preserve"> </w:t>
      </w:r>
      <w:r>
        <w:t>shall</w:t>
      </w:r>
      <w:r>
        <w:rPr>
          <w:spacing w:val="-3"/>
        </w:rPr>
        <w:t xml:space="preserve"> </w:t>
      </w:r>
      <w:r>
        <w:t>inform</w:t>
      </w:r>
      <w:r>
        <w:rPr>
          <w:spacing w:val="-4"/>
        </w:rPr>
        <w:t xml:space="preserve"> </w:t>
      </w:r>
      <w:r>
        <w:t>the</w:t>
      </w:r>
      <w:r>
        <w:rPr>
          <w:spacing w:val="-3"/>
        </w:rPr>
        <w:t xml:space="preserve"> </w:t>
      </w:r>
      <w:r>
        <w:t>Secretary</w:t>
      </w:r>
      <w:r>
        <w:rPr>
          <w:spacing w:val="-5"/>
        </w:rPr>
        <w:t xml:space="preserve"> </w:t>
      </w:r>
      <w:r>
        <w:t>of</w:t>
      </w:r>
      <w:r>
        <w:rPr>
          <w:spacing w:val="-1"/>
        </w:rPr>
        <w:t xml:space="preserve"> </w:t>
      </w:r>
      <w:r>
        <w:t>all</w:t>
      </w:r>
      <w:r>
        <w:rPr>
          <w:spacing w:val="-3"/>
        </w:rPr>
        <w:t xml:space="preserve"> </w:t>
      </w:r>
      <w:r>
        <w:t>appointments</w:t>
      </w:r>
      <w:r>
        <w:rPr>
          <w:spacing w:val="-2"/>
        </w:rPr>
        <w:t xml:space="preserve"> </w:t>
      </w:r>
      <w:r>
        <w:t>and/or</w:t>
      </w:r>
      <w:r>
        <w:rPr>
          <w:spacing w:val="-4"/>
        </w:rPr>
        <w:t xml:space="preserve"> </w:t>
      </w:r>
      <w:r>
        <w:t>changes</w:t>
      </w:r>
      <w:r>
        <w:rPr>
          <w:spacing w:val="-5"/>
        </w:rPr>
        <w:t xml:space="preserve"> </w:t>
      </w:r>
      <w:r>
        <w:t>within fifteen days of those changes.</w:t>
      </w:r>
    </w:p>
    <w:p w:rsidR="009D1970" w:rsidRDefault="00000000">
      <w:pPr>
        <w:pStyle w:val="ListParagraph"/>
        <w:numPr>
          <w:ilvl w:val="2"/>
          <w:numId w:val="2"/>
        </w:numPr>
        <w:tabs>
          <w:tab w:val="left" w:pos="2100"/>
          <w:tab w:val="left" w:pos="2101"/>
        </w:tabs>
        <w:ind w:left="2100" w:right="558" w:hanging="809"/>
      </w:pPr>
      <w:r>
        <w:t>The</w:t>
      </w:r>
      <w:r>
        <w:rPr>
          <w:spacing w:val="-5"/>
        </w:rPr>
        <w:t xml:space="preserve"> </w:t>
      </w:r>
      <w:r>
        <w:t>Awards</w:t>
      </w:r>
      <w:r>
        <w:rPr>
          <w:spacing w:val="-2"/>
        </w:rPr>
        <w:t xml:space="preserve"> </w:t>
      </w:r>
      <w:r>
        <w:t>Chair</w:t>
      </w:r>
      <w:r>
        <w:rPr>
          <w:spacing w:val="-2"/>
        </w:rPr>
        <w:t xml:space="preserve"> </w:t>
      </w:r>
      <w:r>
        <w:t>shall</w:t>
      </w:r>
      <w:r>
        <w:rPr>
          <w:spacing w:val="-3"/>
        </w:rPr>
        <w:t xml:space="preserve"> </w:t>
      </w:r>
      <w:r>
        <w:t>inform</w:t>
      </w:r>
      <w:r>
        <w:rPr>
          <w:spacing w:val="-4"/>
        </w:rPr>
        <w:t xml:space="preserve"> </w:t>
      </w:r>
      <w:r>
        <w:t>the</w:t>
      </w:r>
      <w:r>
        <w:rPr>
          <w:spacing w:val="-3"/>
        </w:rPr>
        <w:t xml:space="preserve"> </w:t>
      </w:r>
      <w:r>
        <w:t>Secretary</w:t>
      </w:r>
      <w:r>
        <w:rPr>
          <w:spacing w:val="-5"/>
        </w:rPr>
        <w:t xml:space="preserve"> </w:t>
      </w:r>
      <w:r>
        <w:t>of</w:t>
      </w:r>
      <w:r>
        <w:rPr>
          <w:spacing w:val="-1"/>
        </w:rPr>
        <w:t xml:space="preserve"> </w:t>
      </w:r>
      <w:r>
        <w:t>the</w:t>
      </w:r>
      <w:r>
        <w:rPr>
          <w:spacing w:val="-3"/>
        </w:rPr>
        <w:t xml:space="preserve"> </w:t>
      </w:r>
      <w:r>
        <w:t>PAOC</w:t>
      </w:r>
      <w:r>
        <w:rPr>
          <w:spacing w:val="-3"/>
        </w:rPr>
        <w:t xml:space="preserve"> </w:t>
      </w:r>
      <w:r>
        <w:t>of</w:t>
      </w:r>
      <w:r>
        <w:rPr>
          <w:spacing w:val="-1"/>
        </w:rPr>
        <w:t xml:space="preserve"> </w:t>
      </w:r>
      <w:r>
        <w:t>all</w:t>
      </w:r>
      <w:r>
        <w:rPr>
          <w:spacing w:val="-3"/>
        </w:rPr>
        <w:t xml:space="preserve"> </w:t>
      </w:r>
      <w:r>
        <w:t>nominations</w:t>
      </w:r>
      <w:r>
        <w:rPr>
          <w:spacing w:val="-5"/>
        </w:rPr>
        <w:t xml:space="preserve"> </w:t>
      </w:r>
      <w:r>
        <w:t>for</w:t>
      </w:r>
      <w:r>
        <w:rPr>
          <w:spacing w:val="-2"/>
        </w:rPr>
        <w:t xml:space="preserve"> </w:t>
      </w:r>
      <w:r>
        <w:t>Awards</w:t>
      </w:r>
      <w:r>
        <w:rPr>
          <w:spacing w:val="-5"/>
        </w:rPr>
        <w:t xml:space="preserve"> </w:t>
      </w:r>
      <w:r>
        <w:t xml:space="preserve">to </w:t>
      </w:r>
      <w:r>
        <w:rPr>
          <w:spacing w:val="-2"/>
        </w:rPr>
        <w:t>members.</w:t>
      </w:r>
    </w:p>
    <w:p w:rsidR="009D1970" w:rsidRDefault="00000000">
      <w:pPr>
        <w:pStyle w:val="ListParagraph"/>
        <w:numPr>
          <w:ilvl w:val="2"/>
          <w:numId w:val="2"/>
        </w:numPr>
        <w:tabs>
          <w:tab w:val="left" w:pos="2100"/>
          <w:tab w:val="left" w:pos="2101"/>
        </w:tabs>
        <w:ind w:left="2100" w:right="751" w:hanging="809"/>
      </w:pPr>
      <w:r>
        <w:t>The</w:t>
      </w:r>
      <w:r>
        <w:rPr>
          <w:spacing w:val="-5"/>
        </w:rPr>
        <w:t xml:space="preserve"> </w:t>
      </w:r>
      <w:r>
        <w:t>sub-committee</w:t>
      </w:r>
      <w:r>
        <w:rPr>
          <w:spacing w:val="-5"/>
        </w:rPr>
        <w:t xml:space="preserve"> </w:t>
      </w:r>
      <w:r>
        <w:t>shall</w:t>
      </w:r>
      <w:r>
        <w:rPr>
          <w:spacing w:val="-4"/>
        </w:rPr>
        <w:t xml:space="preserve"> </w:t>
      </w:r>
      <w:r>
        <w:t>convene,</w:t>
      </w:r>
      <w:r>
        <w:rPr>
          <w:spacing w:val="-3"/>
        </w:rPr>
        <w:t xml:space="preserve"> </w:t>
      </w:r>
      <w:r>
        <w:t>either</w:t>
      </w:r>
      <w:r>
        <w:rPr>
          <w:spacing w:val="-3"/>
        </w:rPr>
        <w:t xml:space="preserve"> </w:t>
      </w:r>
      <w:r>
        <w:t>in</w:t>
      </w:r>
      <w:r>
        <w:rPr>
          <w:spacing w:val="-4"/>
        </w:rPr>
        <w:t xml:space="preserve"> </w:t>
      </w:r>
      <w:r>
        <w:t>person</w:t>
      </w:r>
      <w:r>
        <w:rPr>
          <w:spacing w:val="-4"/>
        </w:rPr>
        <w:t xml:space="preserve"> </w:t>
      </w:r>
      <w:r>
        <w:t>or</w:t>
      </w:r>
      <w:r>
        <w:rPr>
          <w:spacing w:val="-5"/>
        </w:rPr>
        <w:t xml:space="preserve"> </w:t>
      </w:r>
      <w:r>
        <w:t>through</w:t>
      </w:r>
      <w:r>
        <w:rPr>
          <w:spacing w:val="-4"/>
        </w:rPr>
        <w:t xml:space="preserve"> </w:t>
      </w:r>
      <w:r>
        <w:t>electronic</w:t>
      </w:r>
      <w:r>
        <w:rPr>
          <w:spacing w:val="-5"/>
        </w:rPr>
        <w:t xml:space="preserve"> </w:t>
      </w:r>
      <w:r>
        <w:t>means,</w:t>
      </w:r>
      <w:r>
        <w:rPr>
          <w:spacing w:val="-3"/>
        </w:rPr>
        <w:t xml:space="preserve"> </w:t>
      </w:r>
      <w:r>
        <w:t>at</w:t>
      </w:r>
      <w:r>
        <w:rPr>
          <w:spacing w:val="-2"/>
        </w:rPr>
        <w:t xml:space="preserve"> </w:t>
      </w:r>
      <w:r>
        <w:t>least once each</w:t>
      </w:r>
      <w:r>
        <w:rPr>
          <w:spacing w:val="-2"/>
        </w:rPr>
        <w:t xml:space="preserve"> </w:t>
      </w:r>
      <w:r>
        <w:t>calendar year</w:t>
      </w:r>
      <w:r>
        <w:rPr>
          <w:spacing w:val="-1"/>
        </w:rPr>
        <w:t xml:space="preserve"> </w:t>
      </w:r>
      <w:r>
        <w:t>during the sixty</w:t>
      </w:r>
      <w:r>
        <w:rPr>
          <w:spacing w:val="-2"/>
        </w:rPr>
        <w:t xml:space="preserve"> </w:t>
      </w:r>
      <w:r>
        <w:t>days prior</w:t>
      </w:r>
      <w:r>
        <w:rPr>
          <w:spacing w:val="-1"/>
        </w:rPr>
        <w:t xml:space="preserve"> </w:t>
      </w:r>
      <w:r>
        <w:t>to</w:t>
      </w:r>
      <w:r>
        <w:rPr>
          <w:spacing w:val="-2"/>
        </w:rPr>
        <w:t xml:space="preserve"> </w:t>
      </w:r>
      <w:r>
        <w:t>the annual</w:t>
      </w:r>
      <w:r>
        <w:rPr>
          <w:spacing w:val="-3"/>
        </w:rPr>
        <w:t xml:space="preserve"> </w:t>
      </w:r>
      <w:r>
        <w:t>meeting</w:t>
      </w:r>
      <w:r>
        <w:rPr>
          <w:spacing w:val="-2"/>
        </w:rPr>
        <w:t xml:space="preserve"> </w:t>
      </w:r>
      <w:r>
        <w:t>of the PAOC.</w:t>
      </w:r>
    </w:p>
    <w:p w:rsidR="009D1970" w:rsidRDefault="00000000">
      <w:pPr>
        <w:pStyle w:val="ListParagraph"/>
        <w:numPr>
          <w:ilvl w:val="2"/>
          <w:numId w:val="2"/>
        </w:numPr>
        <w:tabs>
          <w:tab w:val="left" w:pos="2100"/>
          <w:tab w:val="left" w:pos="2101"/>
        </w:tabs>
        <w:spacing w:before="60"/>
        <w:ind w:left="2100" w:hanging="810"/>
      </w:pPr>
      <w:r>
        <w:t>Meetings</w:t>
      </w:r>
      <w:r>
        <w:rPr>
          <w:spacing w:val="-3"/>
        </w:rPr>
        <w:t xml:space="preserve"> </w:t>
      </w:r>
      <w:r>
        <w:t>of</w:t>
      </w:r>
      <w:r>
        <w:rPr>
          <w:spacing w:val="-2"/>
        </w:rPr>
        <w:t xml:space="preserve"> </w:t>
      </w:r>
      <w:r>
        <w:t>the</w:t>
      </w:r>
      <w:r>
        <w:rPr>
          <w:spacing w:val="-6"/>
        </w:rPr>
        <w:t xml:space="preserve"> </w:t>
      </w:r>
      <w:r>
        <w:t>sub-committee</w:t>
      </w:r>
      <w:r>
        <w:rPr>
          <w:spacing w:val="-6"/>
        </w:rPr>
        <w:t xml:space="preserve"> </w:t>
      </w:r>
      <w:r>
        <w:t>shall</w:t>
      </w:r>
      <w:r>
        <w:rPr>
          <w:spacing w:val="-4"/>
        </w:rPr>
        <w:t xml:space="preserve"> </w:t>
      </w:r>
      <w:r>
        <w:t>be</w:t>
      </w:r>
      <w:r>
        <w:rPr>
          <w:spacing w:val="-5"/>
        </w:rPr>
        <w:t xml:space="preserve"> </w:t>
      </w:r>
      <w:r>
        <w:rPr>
          <w:spacing w:val="-2"/>
        </w:rPr>
        <w:t>closed.</w:t>
      </w:r>
    </w:p>
    <w:p w:rsidR="009D1970" w:rsidRDefault="00000000">
      <w:pPr>
        <w:pStyle w:val="ListParagraph"/>
        <w:numPr>
          <w:ilvl w:val="2"/>
          <w:numId w:val="2"/>
        </w:numPr>
        <w:tabs>
          <w:tab w:val="left" w:pos="2100"/>
          <w:tab w:val="left" w:pos="2101"/>
        </w:tabs>
        <w:spacing w:before="59"/>
        <w:ind w:left="2100" w:right="318" w:hanging="809"/>
      </w:pPr>
      <w:r>
        <w:t>Proceedings</w:t>
      </w:r>
      <w:r>
        <w:rPr>
          <w:spacing w:val="-4"/>
        </w:rPr>
        <w:t xml:space="preserve"> </w:t>
      </w:r>
      <w:r>
        <w:t>of</w:t>
      </w:r>
      <w:r>
        <w:rPr>
          <w:spacing w:val="-4"/>
        </w:rPr>
        <w:t xml:space="preserve"> </w:t>
      </w:r>
      <w:r>
        <w:t>the</w:t>
      </w:r>
      <w:r>
        <w:rPr>
          <w:spacing w:val="-3"/>
        </w:rPr>
        <w:t xml:space="preserve"> </w:t>
      </w:r>
      <w:r>
        <w:t>sub-committee</w:t>
      </w:r>
      <w:r>
        <w:rPr>
          <w:spacing w:val="-4"/>
        </w:rPr>
        <w:t xml:space="preserve"> </w:t>
      </w:r>
      <w:r>
        <w:t>shall</w:t>
      </w:r>
      <w:r>
        <w:rPr>
          <w:spacing w:val="-3"/>
        </w:rPr>
        <w:t xml:space="preserve"> </w:t>
      </w:r>
      <w:r>
        <w:t>be</w:t>
      </w:r>
      <w:r>
        <w:rPr>
          <w:spacing w:val="-4"/>
        </w:rPr>
        <w:t xml:space="preserve"> </w:t>
      </w:r>
      <w:r>
        <w:t>maintained</w:t>
      </w:r>
      <w:r>
        <w:rPr>
          <w:spacing w:val="-3"/>
        </w:rPr>
        <w:t xml:space="preserve"> </w:t>
      </w:r>
      <w:r>
        <w:t>by</w:t>
      </w:r>
      <w:r>
        <w:rPr>
          <w:spacing w:val="-4"/>
        </w:rPr>
        <w:t xml:space="preserve"> </w:t>
      </w:r>
      <w:r>
        <w:t>the</w:t>
      </w:r>
      <w:r>
        <w:rPr>
          <w:spacing w:val="-3"/>
        </w:rPr>
        <w:t xml:space="preserve"> </w:t>
      </w:r>
      <w:r>
        <w:t>Awards</w:t>
      </w:r>
      <w:r>
        <w:rPr>
          <w:spacing w:val="-2"/>
        </w:rPr>
        <w:t xml:space="preserve"> </w:t>
      </w:r>
      <w:r>
        <w:t>Chair</w:t>
      </w:r>
      <w:r>
        <w:rPr>
          <w:spacing w:val="-2"/>
        </w:rPr>
        <w:t xml:space="preserve"> </w:t>
      </w:r>
      <w:r>
        <w:t>or</w:t>
      </w:r>
      <w:r>
        <w:rPr>
          <w:spacing w:val="-4"/>
        </w:rPr>
        <w:t xml:space="preserve"> </w:t>
      </w:r>
      <w:r>
        <w:t>designee</w:t>
      </w:r>
      <w:r>
        <w:rPr>
          <w:spacing w:val="-3"/>
        </w:rPr>
        <w:t xml:space="preserve"> </w:t>
      </w:r>
      <w:r>
        <w:t>and be made available to the Executive Committee upon request.</w:t>
      </w:r>
    </w:p>
    <w:p w:rsidR="009D1970" w:rsidRDefault="00000000">
      <w:pPr>
        <w:pStyle w:val="ListParagraph"/>
        <w:numPr>
          <w:ilvl w:val="2"/>
          <w:numId w:val="2"/>
        </w:numPr>
        <w:tabs>
          <w:tab w:val="left" w:pos="2100"/>
          <w:tab w:val="left" w:pos="2101"/>
        </w:tabs>
        <w:ind w:left="2100" w:right="1225" w:hanging="809"/>
      </w:pPr>
      <w:r>
        <w:t>A</w:t>
      </w:r>
      <w:r>
        <w:rPr>
          <w:spacing w:val="-3"/>
        </w:rPr>
        <w:t xml:space="preserve"> </w:t>
      </w:r>
      <w:r>
        <w:t>quorum</w:t>
      </w:r>
      <w:r>
        <w:rPr>
          <w:spacing w:val="-2"/>
        </w:rPr>
        <w:t xml:space="preserve"> </w:t>
      </w:r>
      <w:r>
        <w:t>shall</w:t>
      </w:r>
      <w:r>
        <w:rPr>
          <w:spacing w:val="-3"/>
        </w:rPr>
        <w:t xml:space="preserve"> </w:t>
      </w:r>
      <w:r>
        <w:t>exist</w:t>
      </w:r>
      <w:r>
        <w:rPr>
          <w:spacing w:val="-1"/>
        </w:rPr>
        <w:t xml:space="preserve"> </w:t>
      </w:r>
      <w:r>
        <w:t>at</w:t>
      </w:r>
      <w:r>
        <w:rPr>
          <w:spacing w:val="-1"/>
        </w:rPr>
        <w:t xml:space="preserve"> </w:t>
      </w:r>
      <w:r>
        <w:t>any</w:t>
      </w:r>
      <w:r>
        <w:rPr>
          <w:spacing w:val="-5"/>
        </w:rPr>
        <w:t xml:space="preserve"> </w:t>
      </w:r>
      <w:r>
        <w:t>meeting</w:t>
      </w:r>
      <w:r>
        <w:rPr>
          <w:spacing w:val="-1"/>
        </w:rPr>
        <w:t xml:space="preserve"> </w:t>
      </w:r>
      <w:r>
        <w:t>with</w:t>
      </w:r>
      <w:r>
        <w:rPr>
          <w:spacing w:val="-3"/>
        </w:rPr>
        <w:t xml:space="preserve"> </w:t>
      </w:r>
      <w:r>
        <w:t>at</w:t>
      </w:r>
      <w:r>
        <w:rPr>
          <w:spacing w:val="-3"/>
        </w:rPr>
        <w:t xml:space="preserve"> </w:t>
      </w:r>
      <w:r>
        <w:t>least</w:t>
      </w:r>
      <w:r>
        <w:rPr>
          <w:spacing w:val="-5"/>
        </w:rPr>
        <w:t xml:space="preserve"> </w:t>
      </w:r>
      <w:r>
        <w:t>a</w:t>
      </w:r>
      <w:r>
        <w:rPr>
          <w:spacing w:val="-3"/>
        </w:rPr>
        <w:t xml:space="preserve"> </w:t>
      </w:r>
      <w:r>
        <w:t>majority</w:t>
      </w:r>
      <w:r>
        <w:rPr>
          <w:spacing w:val="-4"/>
        </w:rPr>
        <w:t xml:space="preserve"> </w:t>
      </w:r>
      <w:r>
        <w:t>of</w:t>
      </w:r>
      <w:r>
        <w:rPr>
          <w:spacing w:val="-4"/>
        </w:rPr>
        <w:t xml:space="preserve"> </w:t>
      </w:r>
      <w:r>
        <w:t>the</w:t>
      </w:r>
      <w:r>
        <w:rPr>
          <w:spacing w:val="-5"/>
        </w:rPr>
        <w:t xml:space="preserve"> </w:t>
      </w:r>
      <w:r>
        <w:t>sub-committee</w:t>
      </w:r>
      <w:r>
        <w:rPr>
          <w:spacing w:val="-5"/>
        </w:rPr>
        <w:t xml:space="preserve"> </w:t>
      </w:r>
      <w:r>
        <w:t xml:space="preserve">in </w:t>
      </w:r>
      <w:r>
        <w:rPr>
          <w:spacing w:val="-2"/>
        </w:rPr>
        <w:t>attendance.</w:t>
      </w:r>
    </w:p>
    <w:p w:rsidR="009D1970" w:rsidRDefault="00000000">
      <w:pPr>
        <w:pStyle w:val="ListParagraph"/>
        <w:numPr>
          <w:ilvl w:val="2"/>
          <w:numId w:val="2"/>
        </w:numPr>
        <w:tabs>
          <w:tab w:val="left" w:pos="2100"/>
          <w:tab w:val="left" w:pos="2101"/>
        </w:tabs>
        <w:spacing w:before="77"/>
        <w:ind w:left="2100" w:right="371" w:hanging="809"/>
      </w:pPr>
      <w:r>
        <w:t>The</w:t>
      </w:r>
      <w:r>
        <w:rPr>
          <w:spacing w:val="-4"/>
        </w:rPr>
        <w:t xml:space="preserve"> </w:t>
      </w:r>
      <w:r>
        <w:t>sub-committee</w:t>
      </w:r>
      <w:r>
        <w:rPr>
          <w:spacing w:val="-4"/>
        </w:rPr>
        <w:t xml:space="preserve"> </w:t>
      </w:r>
      <w:r>
        <w:t>shall</w:t>
      </w:r>
      <w:r>
        <w:rPr>
          <w:spacing w:val="-2"/>
        </w:rPr>
        <w:t xml:space="preserve"> </w:t>
      </w:r>
      <w:r>
        <w:t>develop</w:t>
      </w:r>
      <w:r>
        <w:rPr>
          <w:spacing w:val="-2"/>
        </w:rPr>
        <w:t xml:space="preserve"> </w:t>
      </w:r>
      <w:r>
        <w:t>and</w:t>
      </w:r>
      <w:r>
        <w:rPr>
          <w:spacing w:val="-2"/>
        </w:rPr>
        <w:t xml:space="preserve"> </w:t>
      </w:r>
      <w:r>
        <w:t>publish</w:t>
      </w:r>
      <w:r>
        <w:rPr>
          <w:spacing w:val="-2"/>
        </w:rPr>
        <w:t xml:space="preserve"> </w:t>
      </w:r>
      <w:r>
        <w:t>criteria</w:t>
      </w:r>
      <w:r>
        <w:rPr>
          <w:spacing w:val="-4"/>
        </w:rPr>
        <w:t xml:space="preserve"> </w:t>
      </w:r>
      <w:r>
        <w:t>for</w:t>
      </w:r>
      <w:r>
        <w:rPr>
          <w:spacing w:val="-3"/>
        </w:rPr>
        <w:t xml:space="preserve"> </w:t>
      </w:r>
      <w:r>
        <w:t>the</w:t>
      </w:r>
      <w:r>
        <w:rPr>
          <w:spacing w:val="-2"/>
        </w:rPr>
        <w:t xml:space="preserve"> </w:t>
      </w:r>
      <w:r>
        <w:t>annually</w:t>
      </w:r>
      <w:r>
        <w:rPr>
          <w:spacing w:val="-4"/>
        </w:rPr>
        <w:t xml:space="preserve"> </w:t>
      </w:r>
      <w:r>
        <w:t>awarding</w:t>
      </w:r>
      <w:r>
        <w:rPr>
          <w:spacing w:val="-2"/>
        </w:rPr>
        <w:t xml:space="preserve"> </w:t>
      </w:r>
      <w:r>
        <w:t>of</w:t>
      </w:r>
      <w:r>
        <w:rPr>
          <w:spacing w:val="-1"/>
        </w:rPr>
        <w:t xml:space="preserve"> </w:t>
      </w:r>
      <w:r>
        <w:t>a</w:t>
      </w:r>
      <w:r>
        <w:rPr>
          <w:spacing w:val="-4"/>
        </w:rPr>
        <w:t xml:space="preserve"> </w:t>
      </w:r>
      <w:r>
        <w:t>token</w:t>
      </w:r>
      <w:r>
        <w:rPr>
          <w:spacing w:val="-4"/>
        </w:rPr>
        <w:t xml:space="preserve"> </w:t>
      </w:r>
      <w:r>
        <w:t>of permanent recognition to deserving individuals for their outstanding service to officiating or to the PAOC.</w:t>
      </w:r>
    </w:p>
    <w:p w:rsidR="009D1970" w:rsidRDefault="00000000">
      <w:pPr>
        <w:pStyle w:val="ListParagraph"/>
        <w:numPr>
          <w:ilvl w:val="2"/>
          <w:numId w:val="2"/>
        </w:numPr>
        <w:tabs>
          <w:tab w:val="left" w:pos="2100"/>
          <w:tab w:val="left" w:pos="2101"/>
        </w:tabs>
        <w:spacing w:before="60"/>
        <w:ind w:left="2100" w:right="383" w:hanging="809"/>
      </w:pPr>
      <w:r>
        <w:t>The</w:t>
      </w:r>
      <w:r>
        <w:rPr>
          <w:spacing w:val="-5"/>
        </w:rPr>
        <w:t xml:space="preserve"> </w:t>
      </w:r>
      <w:r>
        <w:t>sub-committee</w:t>
      </w:r>
      <w:r>
        <w:rPr>
          <w:spacing w:val="-5"/>
        </w:rPr>
        <w:t xml:space="preserve"> </w:t>
      </w:r>
      <w:r>
        <w:t>shall</w:t>
      </w:r>
      <w:r>
        <w:rPr>
          <w:spacing w:val="-3"/>
        </w:rPr>
        <w:t xml:space="preserve"> </w:t>
      </w:r>
      <w:r>
        <w:t>solicit</w:t>
      </w:r>
      <w:r>
        <w:rPr>
          <w:spacing w:val="-2"/>
        </w:rPr>
        <w:t xml:space="preserve"> </w:t>
      </w:r>
      <w:r>
        <w:t>nominations,</w:t>
      </w:r>
      <w:r>
        <w:rPr>
          <w:spacing w:val="-4"/>
        </w:rPr>
        <w:t xml:space="preserve"> </w:t>
      </w:r>
      <w:r>
        <w:t>including</w:t>
      </w:r>
      <w:r>
        <w:rPr>
          <w:spacing w:val="-3"/>
        </w:rPr>
        <w:t xml:space="preserve"> </w:t>
      </w:r>
      <w:r>
        <w:t>those</w:t>
      </w:r>
      <w:r>
        <w:rPr>
          <w:spacing w:val="-5"/>
        </w:rPr>
        <w:t xml:space="preserve"> </w:t>
      </w:r>
      <w:r>
        <w:t>from</w:t>
      </w:r>
      <w:r>
        <w:rPr>
          <w:spacing w:val="-4"/>
        </w:rPr>
        <w:t xml:space="preserve"> </w:t>
      </w:r>
      <w:r>
        <w:t>the</w:t>
      </w:r>
      <w:r>
        <w:rPr>
          <w:spacing w:val="-5"/>
        </w:rPr>
        <w:t xml:space="preserve"> </w:t>
      </w:r>
      <w:r>
        <w:t>Executive</w:t>
      </w:r>
      <w:r>
        <w:rPr>
          <w:spacing w:val="-3"/>
        </w:rPr>
        <w:t xml:space="preserve"> </w:t>
      </w:r>
      <w:r>
        <w:t>Committee, for the annual PAOC awards and select the award recipients, subject to ratification by the Executive Committee.</w:t>
      </w:r>
    </w:p>
    <w:p w:rsidR="009D1970" w:rsidRDefault="00000000">
      <w:pPr>
        <w:pStyle w:val="ListParagraph"/>
        <w:numPr>
          <w:ilvl w:val="2"/>
          <w:numId w:val="2"/>
        </w:numPr>
        <w:tabs>
          <w:tab w:val="left" w:pos="2101"/>
        </w:tabs>
        <w:spacing w:before="60"/>
        <w:ind w:left="2100" w:right="469" w:hanging="809"/>
      </w:pPr>
      <w:r>
        <w:t>The</w:t>
      </w:r>
      <w:r>
        <w:rPr>
          <w:spacing w:val="-5"/>
        </w:rPr>
        <w:t xml:space="preserve"> </w:t>
      </w:r>
      <w:r>
        <w:t>Awards</w:t>
      </w:r>
      <w:r>
        <w:rPr>
          <w:spacing w:val="-2"/>
        </w:rPr>
        <w:t xml:space="preserve"> </w:t>
      </w:r>
      <w:r>
        <w:t>Chair</w:t>
      </w:r>
      <w:r>
        <w:rPr>
          <w:spacing w:val="-2"/>
        </w:rPr>
        <w:t xml:space="preserve"> </w:t>
      </w:r>
      <w:r>
        <w:t>shall</w:t>
      </w:r>
      <w:r>
        <w:rPr>
          <w:spacing w:val="-3"/>
        </w:rPr>
        <w:t xml:space="preserve"> </w:t>
      </w:r>
      <w:r>
        <w:t>coordinate</w:t>
      </w:r>
      <w:r>
        <w:rPr>
          <w:spacing w:val="-5"/>
        </w:rPr>
        <w:t xml:space="preserve"> </w:t>
      </w:r>
      <w:r>
        <w:t>the</w:t>
      </w:r>
      <w:r>
        <w:rPr>
          <w:spacing w:val="-3"/>
        </w:rPr>
        <w:t xml:space="preserve"> </w:t>
      </w:r>
      <w:r>
        <w:t>presentation</w:t>
      </w:r>
      <w:r>
        <w:rPr>
          <w:spacing w:val="-3"/>
        </w:rPr>
        <w:t xml:space="preserve"> </w:t>
      </w:r>
      <w:r>
        <w:t>of</w:t>
      </w:r>
      <w:r>
        <w:rPr>
          <w:spacing w:val="-1"/>
        </w:rPr>
        <w:t xml:space="preserve"> </w:t>
      </w:r>
      <w:r>
        <w:t>awards</w:t>
      </w:r>
      <w:r>
        <w:rPr>
          <w:spacing w:val="-2"/>
        </w:rPr>
        <w:t xml:space="preserve"> </w:t>
      </w:r>
      <w:r>
        <w:t>at</w:t>
      </w:r>
      <w:r>
        <w:rPr>
          <w:spacing w:val="-4"/>
        </w:rPr>
        <w:t xml:space="preserve"> </w:t>
      </w:r>
      <w:r>
        <w:t>the</w:t>
      </w:r>
      <w:r>
        <w:rPr>
          <w:spacing w:val="-5"/>
        </w:rPr>
        <w:t xml:space="preserve"> </w:t>
      </w:r>
      <w:r>
        <w:t>Annual</w:t>
      </w:r>
      <w:r>
        <w:rPr>
          <w:spacing w:val="-3"/>
        </w:rPr>
        <w:t xml:space="preserve"> </w:t>
      </w:r>
      <w:r>
        <w:t>Meeting</w:t>
      </w:r>
      <w:r>
        <w:rPr>
          <w:spacing w:val="-1"/>
        </w:rPr>
        <w:t xml:space="preserve"> </w:t>
      </w:r>
      <w:r>
        <w:t>of</w:t>
      </w:r>
      <w:r>
        <w:rPr>
          <w:spacing w:val="-2"/>
        </w:rPr>
        <w:t xml:space="preserve"> </w:t>
      </w:r>
      <w:r>
        <w:t xml:space="preserve">the </w:t>
      </w:r>
      <w:r>
        <w:rPr>
          <w:spacing w:val="-2"/>
        </w:rPr>
        <w:t>PAOC.</w:t>
      </w:r>
    </w:p>
    <w:p w:rsidR="00C24C14" w:rsidRDefault="00C24C14">
      <w:pPr>
        <w:pStyle w:val="Heading1"/>
        <w:spacing w:before="197"/>
        <w:ind w:left="300" w:firstLine="0"/>
      </w:pPr>
    </w:p>
    <w:p w:rsidR="009D1970" w:rsidRDefault="00000000">
      <w:pPr>
        <w:pStyle w:val="Heading1"/>
        <w:spacing w:before="197"/>
        <w:ind w:left="300" w:firstLine="0"/>
      </w:pPr>
      <w:r>
        <w:lastRenderedPageBreak/>
        <w:t>Article</w:t>
      </w:r>
      <w:r>
        <w:rPr>
          <w:spacing w:val="-6"/>
        </w:rPr>
        <w:t xml:space="preserve"> </w:t>
      </w:r>
      <w:r>
        <w:t>7</w:t>
      </w:r>
      <w:r>
        <w:rPr>
          <w:spacing w:val="-4"/>
        </w:rPr>
        <w:t xml:space="preserve"> </w:t>
      </w:r>
      <w:r>
        <w:t>-</w:t>
      </w:r>
      <w:r>
        <w:rPr>
          <w:spacing w:val="-3"/>
        </w:rPr>
        <w:t xml:space="preserve"> </w:t>
      </w:r>
      <w:r>
        <w:t>APPEALS</w:t>
      </w:r>
      <w:r>
        <w:rPr>
          <w:spacing w:val="-6"/>
        </w:rPr>
        <w:t xml:space="preserve"> </w:t>
      </w:r>
      <w:r>
        <w:t>/</w:t>
      </w:r>
      <w:r>
        <w:rPr>
          <w:spacing w:val="-2"/>
        </w:rPr>
        <w:t xml:space="preserve"> </w:t>
      </w:r>
      <w:r>
        <w:t>GRIEVANCE</w:t>
      </w:r>
      <w:r>
        <w:rPr>
          <w:spacing w:val="-5"/>
        </w:rPr>
        <w:t xml:space="preserve"> </w:t>
      </w:r>
      <w:r>
        <w:t>/</w:t>
      </w:r>
      <w:r>
        <w:rPr>
          <w:spacing w:val="-3"/>
        </w:rPr>
        <w:t xml:space="preserve"> </w:t>
      </w:r>
      <w:r>
        <w:t>COMPLAINT</w:t>
      </w:r>
      <w:r>
        <w:rPr>
          <w:spacing w:val="-6"/>
        </w:rPr>
        <w:t xml:space="preserve"> </w:t>
      </w:r>
      <w:r>
        <w:rPr>
          <w:spacing w:val="-2"/>
        </w:rPr>
        <w:t>PANEL</w:t>
      </w:r>
    </w:p>
    <w:p w:rsidR="009D1970" w:rsidRDefault="00000000">
      <w:pPr>
        <w:pStyle w:val="ListParagraph"/>
        <w:numPr>
          <w:ilvl w:val="1"/>
          <w:numId w:val="1"/>
        </w:numPr>
        <w:tabs>
          <w:tab w:val="left" w:pos="1832"/>
        </w:tabs>
        <w:spacing w:before="64"/>
        <w:ind w:right="499"/>
      </w:pPr>
      <w:r>
        <w:t>Any Hearing Panel shall consist of at least three but not more than five Active Members appointed</w:t>
      </w:r>
      <w:r>
        <w:rPr>
          <w:spacing w:val="-2"/>
        </w:rPr>
        <w:t xml:space="preserve"> </w:t>
      </w:r>
      <w:r>
        <w:t>by</w:t>
      </w:r>
      <w:r>
        <w:rPr>
          <w:spacing w:val="-4"/>
        </w:rPr>
        <w:t xml:space="preserve"> </w:t>
      </w:r>
      <w:r>
        <w:t>the</w:t>
      </w:r>
      <w:r>
        <w:rPr>
          <w:spacing w:val="-4"/>
        </w:rPr>
        <w:t xml:space="preserve"> </w:t>
      </w:r>
      <w:r>
        <w:t>Chair.</w:t>
      </w:r>
      <w:r>
        <w:rPr>
          <w:spacing w:val="-5"/>
        </w:rPr>
        <w:t xml:space="preserve"> </w:t>
      </w:r>
      <w:r>
        <w:t>The</w:t>
      </w:r>
      <w:r>
        <w:rPr>
          <w:spacing w:val="-4"/>
        </w:rPr>
        <w:t xml:space="preserve"> </w:t>
      </w:r>
      <w:r>
        <w:t>Panel</w:t>
      </w:r>
      <w:r>
        <w:rPr>
          <w:spacing w:val="-3"/>
        </w:rPr>
        <w:t xml:space="preserve"> </w:t>
      </w:r>
      <w:r>
        <w:t>Chair</w:t>
      </w:r>
      <w:r>
        <w:rPr>
          <w:spacing w:val="-1"/>
        </w:rPr>
        <w:t xml:space="preserve"> </w:t>
      </w:r>
      <w:r>
        <w:t>shall</w:t>
      </w:r>
      <w:r>
        <w:rPr>
          <w:spacing w:val="-2"/>
        </w:rPr>
        <w:t xml:space="preserve"> </w:t>
      </w:r>
      <w:r>
        <w:t>be</w:t>
      </w:r>
      <w:r>
        <w:rPr>
          <w:spacing w:val="-4"/>
        </w:rPr>
        <w:t xml:space="preserve"> </w:t>
      </w:r>
      <w:r>
        <w:t>one</w:t>
      </w:r>
      <w:r>
        <w:rPr>
          <w:spacing w:val="-2"/>
        </w:rPr>
        <w:t xml:space="preserve"> </w:t>
      </w:r>
      <w:r>
        <w:t>of</w:t>
      </w:r>
      <w:r>
        <w:rPr>
          <w:spacing w:val="-3"/>
        </w:rPr>
        <w:t xml:space="preserve"> </w:t>
      </w:r>
      <w:r>
        <w:t>the</w:t>
      </w:r>
      <w:r>
        <w:rPr>
          <w:spacing w:val="-2"/>
        </w:rPr>
        <w:t xml:space="preserve"> </w:t>
      </w:r>
      <w:r>
        <w:t>elected</w:t>
      </w:r>
      <w:r>
        <w:rPr>
          <w:spacing w:val="-2"/>
        </w:rPr>
        <w:t xml:space="preserve"> </w:t>
      </w:r>
      <w:r>
        <w:t>Members-At-Large</w:t>
      </w:r>
      <w:r>
        <w:rPr>
          <w:spacing w:val="-2"/>
        </w:rPr>
        <w:t xml:space="preserve"> </w:t>
      </w:r>
      <w:r>
        <w:t>of</w:t>
      </w:r>
      <w:r>
        <w:rPr>
          <w:spacing w:val="-3"/>
        </w:rPr>
        <w:t xml:space="preserve"> </w:t>
      </w:r>
      <w:r>
        <w:t>the Executive Committee of the PAOC. No more than one-half of the panel shall be members of the Executive Committee. No panel member shall be a party to the</w:t>
      </w:r>
      <w:r>
        <w:rPr>
          <w:spacing w:val="-2"/>
        </w:rPr>
        <w:t xml:space="preserve"> </w:t>
      </w:r>
      <w:r>
        <w:t>topic being addressed by the panel.</w:t>
      </w:r>
    </w:p>
    <w:p w:rsidR="009D1970" w:rsidRDefault="00000000">
      <w:pPr>
        <w:pStyle w:val="ListParagraph"/>
        <w:numPr>
          <w:ilvl w:val="1"/>
          <w:numId w:val="1"/>
        </w:numPr>
        <w:tabs>
          <w:tab w:val="left" w:pos="1832"/>
        </w:tabs>
        <w:spacing w:before="60"/>
        <w:ind w:right="679"/>
      </w:pPr>
      <w:r>
        <w:t>In matters of Grievance and /or Complaint, the decision of the panel shall only serve as an advisory</w:t>
      </w:r>
      <w:r>
        <w:rPr>
          <w:spacing w:val="-4"/>
        </w:rPr>
        <w:t xml:space="preserve"> </w:t>
      </w:r>
      <w:r>
        <w:t>to</w:t>
      </w:r>
      <w:r>
        <w:rPr>
          <w:spacing w:val="-3"/>
        </w:rPr>
        <w:t xml:space="preserve"> </w:t>
      </w:r>
      <w:r>
        <w:t>the</w:t>
      </w:r>
      <w:r>
        <w:rPr>
          <w:spacing w:val="-3"/>
        </w:rPr>
        <w:t xml:space="preserve"> </w:t>
      </w:r>
      <w:r>
        <w:t>Executive</w:t>
      </w:r>
      <w:r>
        <w:rPr>
          <w:spacing w:val="-3"/>
        </w:rPr>
        <w:t xml:space="preserve"> </w:t>
      </w:r>
      <w:r>
        <w:t>Committee</w:t>
      </w:r>
      <w:r>
        <w:rPr>
          <w:spacing w:val="-5"/>
        </w:rPr>
        <w:t xml:space="preserve"> </w:t>
      </w:r>
      <w:r>
        <w:t>regarding</w:t>
      </w:r>
      <w:r>
        <w:rPr>
          <w:spacing w:val="-3"/>
        </w:rPr>
        <w:t xml:space="preserve"> </w:t>
      </w:r>
      <w:r>
        <w:t>the</w:t>
      </w:r>
      <w:r>
        <w:rPr>
          <w:spacing w:val="-3"/>
        </w:rPr>
        <w:t xml:space="preserve"> </w:t>
      </w:r>
      <w:r>
        <w:t>topic</w:t>
      </w:r>
      <w:r>
        <w:rPr>
          <w:spacing w:val="-2"/>
        </w:rPr>
        <w:t xml:space="preserve"> </w:t>
      </w:r>
      <w:r>
        <w:t>being</w:t>
      </w:r>
      <w:r>
        <w:rPr>
          <w:spacing w:val="-3"/>
        </w:rPr>
        <w:t xml:space="preserve"> </w:t>
      </w:r>
      <w:r>
        <w:t>addressed</w:t>
      </w:r>
      <w:r>
        <w:rPr>
          <w:spacing w:val="-5"/>
        </w:rPr>
        <w:t xml:space="preserve"> </w:t>
      </w:r>
      <w:r>
        <w:t>by</w:t>
      </w:r>
      <w:r>
        <w:rPr>
          <w:spacing w:val="-5"/>
        </w:rPr>
        <w:t xml:space="preserve"> </w:t>
      </w:r>
      <w:r>
        <w:t>the</w:t>
      </w:r>
      <w:r>
        <w:rPr>
          <w:spacing w:val="-3"/>
        </w:rPr>
        <w:t xml:space="preserve"> </w:t>
      </w:r>
      <w:r>
        <w:t>panel;</w:t>
      </w:r>
      <w:r>
        <w:rPr>
          <w:spacing w:val="-4"/>
        </w:rPr>
        <w:t xml:space="preserve"> </w:t>
      </w:r>
      <w:r>
        <w:t>that decision will remain in force unless an appeal is filed with the Executive Committee.</w:t>
      </w:r>
    </w:p>
    <w:p w:rsidR="009D1970" w:rsidRDefault="00000000">
      <w:pPr>
        <w:pStyle w:val="ListParagraph"/>
        <w:numPr>
          <w:ilvl w:val="1"/>
          <w:numId w:val="1"/>
        </w:numPr>
        <w:tabs>
          <w:tab w:val="left" w:pos="1832"/>
        </w:tabs>
        <w:spacing w:before="60"/>
        <w:ind w:right="418"/>
        <w:rPr>
          <w:b/>
        </w:rPr>
      </w:pPr>
      <w:r>
        <w:t>An empowered Appeals Panel, which will consist of members different from those on the Grievance/Complaint</w:t>
      </w:r>
      <w:r>
        <w:rPr>
          <w:spacing w:val="-4"/>
        </w:rPr>
        <w:t xml:space="preserve"> </w:t>
      </w:r>
      <w:r>
        <w:t>Panel,</w:t>
      </w:r>
      <w:r>
        <w:rPr>
          <w:spacing w:val="-1"/>
        </w:rPr>
        <w:t xml:space="preserve"> </w:t>
      </w:r>
      <w:r>
        <w:t>shall</w:t>
      </w:r>
      <w:r>
        <w:rPr>
          <w:spacing w:val="-3"/>
        </w:rPr>
        <w:t xml:space="preserve"> </w:t>
      </w:r>
      <w:r>
        <w:t>hear</w:t>
      </w:r>
      <w:r>
        <w:rPr>
          <w:spacing w:val="-4"/>
        </w:rPr>
        <w:t xml:space="preserve"> </w:t>
      </w:r>
      <w:r>
        <w:t>appeals</w:t>
      </w:r>
      <w:r>
        <w:rPr>
          <w:spacing w:val="-2"/>
        </w:rPr>
        <w:t xml:space="preserve"> </w:t>
      </w:r>
      <w:r>
        <w:t>pursued</w:t>
      </w:r>
      <w:r>
        <w:rPr>
          <w:spacing w:val="-3"/>
        </w:rPr>
        <w:t xml:space="preserve"> </w:t>
      </w:r>
      <w:r>
        <w:t>by</w:t>
      </w:r>
      <w:r>
        <w:rPr>
          <w:spacing w:val="-7"/>
        </w:rPr>
        <w:t xml:space="preserve"> </w:t>
      </w:r>
      <w:r>
        <w:t>members</w:t>
      </w:r>
      <w:r>
        <w:rPr>
          <w:spacing w:val="-2"/>
        </w:rPr>
        <w:t xml:space="preserve"> </w:t>
      </w:r>
      <w:r>
        <w:t>only</w:t>
      </w:r>
      <w:r>
        <w:rPr>
          <w:spacing w:val="-5"/>
        </w:rPr>
        <w:t xml:space="preserve"> </w:t>
      </w:r>
      <w:r>
        <w:t>after</w:t>
      </w:r>
      <w:r>
        <w:rPr>
          <w:spacing w:val="-4"/>
        </w:rPr>
        <w:t xml:space="preserve"> </w:t>
      </w:r>
      <w:r>
        <w:t>a</w:t>
      </w:r>
      <w:r>
        <w:rPr>
          <w:spacing w:val="-3"/>
        </w:rPr>
        <w:t xml:space="preserve"> </w:t>
      </w:r>
      <w:r>
        <w:t>decision</w:t>
      </w:r>
      <w:r>
        <w:rPr>
          <w:spacing w:val="-3"/>
        </w:rPr>
        <w:t xml:space="preserve"> </w:t>
      </w:r>
      <w:r>
        <w:t>has been rendered by the Executive Committee</w:t>
      </w:r>
      <w:r>
        <w:rPr>
          <w:b/>
        </w:rPr>
        <w:t>.</w:t>
      </w:r>
    </w:p>
    <w:p w:rsidR="009D1970" w:rsidRDefault="00000000">
      <w:pPr>
        <w:pStyle w:val="ListParagraph"/>
        <w:numPr>
          <w:ilvl w:val="1"/>
          <w:numId w:val="1"/>
        </w:numPr>
        <w:tabs>
          <w:tab w:val="left" w:pos="1832"/>
        </w:tabs>
        <w:spacing w:before="59"/>
        <w:ind w:right="896"/>
      </w:pPr>
      <w:r>
        <w:t>Suspension</w:t>
      </w:r>
      <w:r>
        <w:rPr>
          <w:spacing w:val="-3"/>
        </w:rPr>
        <w:t xml:space="preserve"> </w:t>
      </w:r>
      <w:r>
        <w:t>or</w:t>
      </w:r>
      <w:r>
        <w:rPr>
          <w:spacing w:val="-4"/>
        </w:rPr>
        <w:t xml:space="preserve"> </w:t>
      </w:r>
      <w:r>
        <w:t>revocation</w:t>
      </w:r>
      <w:r>
        <w:rPr>
          <w:spacing w:val="-3"/>
        </w:rPr>
        <w:t xml:space="preserve"> </w:t>
      </w:r>
      <w:r>
        <w:t>of</w:t>
      </w:r>
      <w:r>
        <w:rPr>
          <w:spacing w:val="-1"/>
        </w:rPr>
        <w:t xml:space="preserve"> </w:t>
      </w:r>
      <w:r>
        <w:t>a</w:t>
      </w:r>
      <w:r>
        <w:rPr>
          <w:spacing w:val="-5"/>
        </w:rPr>
        <w:t xml:space="preserve"> </w:t>
      </w:r>
      <w:r>
        <w:t>member’s</w:t>
      </w:r>
      <w:r>
        <w:rPr>
          <w:spacing w:val="-2"/>
        </w:rPr>
        <w:t xml:space="preserve"> </w:t>
      </w:r>
      <w:r>
        <w:t>status</w:t>
      </w:r>
      <w:r>
        <w:rPr>
          <w:spacing w:val="-3"/>
        </w:rPr>
        <w:t xml:space="preserve"> </w:t>
      </w:r>
      <w:r>
        <w:t>and/or</w:t>
      </w:r>
      <w:r>
        <w:rPr>
          <w:spacing w:val="-4"/>
        </w:rPr>
        <w:t xml:space="preserve"> </w:t>
      </w:r>
      <w:r>
        <w:t>certification</w:t>
      </w:r>
      <w:r>
        <w:rPr>
          <w:spacing w:val="-5"/>
        </w:rPr>
        <w:t xml:space="preserve"> </w:t>
      </w:r>
      <w:r>
        <w:t>may</w:t>
      </w:r>
      <w:r>
        <w:rPr>
          <w:spacing w:val="-5"/>
        </w:rPr>
        <w:t xml:space="preserve"> </w:t>
      </w:r>
      <w:r>
        <w:t>be</w:t>
      </w:r>
      <w:r>
        <w:rPr>
          <w:spacing w:val="-3"/>
        </w:rPr>
        <w:t xml:space="preserve"> </w:t>
      </w:r>
      <w:r>
        <w:t>as</w:t>
      </w:r>
      <w:r>
        <w:rPr>
          <w:spacing w:val="-4"/>
        </w:rPr>
        <w:t xml:space="preserve"> </w:t>
      </w:r>
      <w:r>
        <w:t>result</w:t>
      </w:r>
      <w:r>
        <w:rPr>
          <w:spacing w:val="-4"/>
        </w:rPr>
        <w:t xml:space="preserve"> </w:t>
      </w:r>
      <w:r>
        <w:t>of</w:t>
      </w:r>
      <w:r>
        <w:rPr>
          <w:spacing w:val="-1"/>
        </w:rPr>
        <w:t xml:space="preserve"> </w:t>
      </w:r>
      <w:r>
        <w:t>an Appeals Panel procedure.</w:t>
      </w:r>
    </w:p>
    <w:p w:rsidR="009D1970" w:rsidRDefault="00000000">
      <w:pPr>
        <w:pStyle w:val="ListParagraph"/>
        <w:numPr>
          <w:ilvl w:val="1"/>
          <w:numId w:val="1"/>
        </w:numPr>
        <w:tabs>
          <w:tab w:val="left" w:pos="1832"/>
        </w:tabs>
        <w:ind w:right="329"/>
        <w:rPr>
          <w:b/>
        </w:rPr>
      </w:pPr>
      <w:r>
        <w:t>In</w:t>
      </w:r>
      <w:r>
        <w:rPr>
          <w:spacing w:val="-5"/>
        </w:rPr>
        <w:t xml:space="preserve"> </w:t>
      </w:r>
      <w:r>
        <w:t>matters</w:t>
      </w:r>
      <w:r>
        <w:rPr>
          <w:spacing w:val="-4"/>
        </w:rPr>
        <w:t xml:space="preserve"> </w:t>
      </w:r>
      <w:r>
        <w:t>of</w:t>
      </w:r>
      <w:r>
        <w:rPr>
          <w:spacing w:val="-1"/>
        </w:rPr>
        <w:t xml:space="preserve"> </w:t>
      </w:r>
      <w:r>
        <w:t>discipline</w:t>
      </w:r>
      <w:r>
        <w:rPr>
          <w:spacing w:val="-3"/>
        </w:rPr>
        <w:t xml:space="preserve"> </w:t>
      </w:r>
      <w:r>
        <w:t>regarding</w:t>
      </w:r>
      <w:r>
        <w:rPr>
          <w:spacing w:val="-3"/>
        </w:rPr>
        <w:t xml:space="preserve"> </w:t>
      </w:r>
      <w:r>
        <w:t>a</w:t>
      </w:r>
      <w:r>
        <w:rPr>
          <w:spacing w:val="-5"/>
        </w:rPr>
        <w:t xml:space="preserve"> </w:t>
      </w:r>
      <w:r>
        <w:t>member,</w:t>
      </w:r>
      <w:r>
        <w:rPr>
          <w:spacing w:val="-1"/>
        </w:rPr>
        <w:t xml:space="preserve"> </w:t>
      </w:r>
      <w:r>
        <w:t>including</w:t>
      </w:r>
      <w:r>
        <w:rPr>
          <w:spacing w:val="-1"/>
        </w:rPr>
        <w:t xml:space="preserve"> </w:t>
      </w:r>
      <w:r>
        <w:t>a</w:t>
      </w:r>
      <w:r>
        <w:rPr>
          <w:spacing w:val="-5"/>
        </w:rPr>
        <w:t xml:space="preserve"> </w:t>
      </w:r>
      <w:r>
        <w:t>resulting</w:t>
      </w:r>
      <w:r>
        <w:rPr>
          <w:spacing w:val="-3"/>
        </w:rPr>
        <w:t xml:space="preserve"> </w:t>
      </w:r>
      <w:r>
        <w:t>suspension</w:t>
      </w:r>
      <w:r>
        <w:rPr>
          <w:spacing w:val="-3"/>
        </w:rPr>
        <w:t xml:space="preserve"> </w:t>
      </w:r>
      <w:r>
        <w:t>or</w:t>
      </w:r>
      <w:r>
        <w:rPr>
          <w:spacing w:val="-4"/>
        </w:rPr>
        <w:t xml:space="preserve"> </w:t>
      </w:r>
      <w:r>
        <w:t>revocation</w:t>
      </w:r>
      <w:r>
        <w:rPr>
          <w:spacing w:val="-3"/>
        </w:rPr>
        <w:t xml:space="preserve"> </w:t>
      </w:r>
      <w:r>
        <w:t xml:space="preserve">of a member’s certification, the decision of the Appeals Panel may be appealed only to the </w:t>
      </w:r>
      <w:r>
        <w:rPr>
          <w:b/>
        </w:rPr>
        <w:t>PA- USATF Board of Athletics Executive Board.</w:t>
      </w:r>
    </w:p>
    <w:p w:rsidR="009D1970" w:rsidRDefault="00000000">
      <w:pPr>
        <w:pStyle w:val="Heading1"/>
        <w:spacing w:before="198"/>
        <w:ind w:left="300" w:firstLine="0"/>
      </w:pPr>
      <w:r>
        <w:t>Article</w:t>
      </w:r>
      <w:r>
        <w:rPr>
          <w:spacing w:val="-5"/>
        </w:rPr>
        <w:t xml:space="preserve"> </w:t>
      </w:r>
      <w:r>
        <w:t>8</w:t>
      </w:r>
      <w:r>
        <w:rPr>
          <w:spacing w:val="-4"/>
        </w:rPr>
        <w:t xml:space="preserve"> </w:t>
      </w:r>
      <w:r>
        <w:t>-</w:t>
      </w:r>
      <w:r>
        <w:rPr>
          <w:spacing w:val="-5"/>
        </w:rPr>
        <w:t xml:space="preserve"> </w:t>
      </w:r>
      <w:r>
        <w:t>PARLIAMENTARY</w:t>
      </w:r>
      <w:r>
        <w:rPr>
          <w:spacing w:val="-3"/>
        </w:rPr>
        <w:t xml:space="preserve"> </w:t>
      </w:r>
      <w:r>
        <w:rPr>
          <w:spacing w:val="-2"/>
        </w:rPr>
        <w:t>AUTHORITY</w:t>
      </w:r>
    </w:p>
    <w:p w:rsidR="009D1970" w:rsidRDefault="00000000">
      <w:pPr>
        <w:spacing w:before="62"/>
        <w:ind w:left="1020" w:right="349"/>
        <w:rPr>
          <w:b/>
        </w:rPr>
      </w:pPr>
      <w:r>
        <w:t>The</w:t>
      </w:r>
      <w:r>
        <w:rPr>
          <w:spacing w:val="-4"/>
        </w:rPr>
        <w:t xml:space="preserve"> </w:t>
      </w:r>
      <w:r>
        <w:t>current</w:t>
      </w:r>
      <w:r>
        <w:rPr>
          <w:spacing w:val="-3"/>
        </w:rPr>
        <w:t xml:space="preserve"> </w:t>
      </w:r>
      <w:r>
        <w:t>edition</w:t>
      </w:r>
      <w:r>
        <w:rPr>
          <w:spacing w:val="-2"/>
        </w:rPr>
        <w:t xml:space="preserve"> </w:t>
      </w:r>
      <w:r>
        <w:t>of</w:t>
      </w:r>
      <w:r>
        <w:rPr>
          <w:rFonts w:ascii="Times New Roman" w:hAnsi="Times New Roman"/>
          <w:u w:val="single"/>
        </w:rPr>
        <w:t xml:space="preserve"> </w:t>
      </w:r>
      <w:r>
        <w:rPr>
          <w:u w:val="single"/>
        </w:rPr>
        <w:t>Robert’s</w:t>
      </w:r>
      <w:r>
        <w:rPr>
          <w:spacing w:val="-1"/>
          <w:u w:val="single"/>
        </w:rPr>
        <w:t xml:space="preserve"> </w:t>
      </w:r>
      <w:r>
        <w:rPr>
          <w:u w:val="single"/>
        </w:rPr>
        <w:t>Rules</w:t>
      </w:r>
      <w:r>
        <w:rPr>
          <w:spacing w:val="-4"/>
          <w:u w:val="single"/>
        </w:rPr>
        <w:t xml:space="preserve"> </w:t>
      </w:r>
      <w:r>
        <w:rPr>
          <w:u w:val="single"/>
        </w:rPr>
        <w:t>of Order</w:t>
      </w:r>
      <w:r>
        <w:rPr>
          <w:spacing w:val="-1"/>
        </w:rPr>
        <w:t xml:space="preserve"> </w:t>
      </w:r>
      <w:r>
        <w:t>shall</w:t>
      </w:r>
      <w:r>
        <w:rPr>
          <w:spacing w:val="-2"/>
        </w:rPr>
        <w:t xml:space="preserve"> </w:t>
      </w:r>
      <w:r>
        <w:t>be</w:t>
      </w:r>
      <w:r>
        <w:rPr>
          <w:spacing w:val="-2"/>
        </w:rPr>
        <w:t xml:space="preserve"> </w:t>
      </w:r>
      <w:r>
        <w:t>the</w:t>
      </w:r>
      <w:r>
        <w:rPr>
          <w:spacing w:val="-2"/>
        </w:rPr>
        <w:t xml:space="preserve"> </w:t>
      </w:r>
      <w:r>
        <w:t>basis</w:t>
      </w:r>
      <w:r>
        <w:rPr>
          <w:spacing w:val="-1"/>
        </w:rPr>
        <w:t xml:space="preserve"> </w:t>
      </w:r>
      <w:r>
        <w:t>of</w:t>
      </w:r>
      <w:r>
        <w:rPr>
          <w:spacing w:val="-3"/>
        </w:rPr>
        <w:t xml:space="preserve"> </w:t>
      </w:r>
      <w:r>
        <w:t>the</w:t>
      </w:r>
      <w:r>
        <w:rPr>
          <w:spacing w:val="-4"/>
        </w:rPr>
        <w:t xml:space="preserve"> </w:t>
      </w:r>
      <w:r>
        <w:t>general</w:t>
      </w:r>
      <w:r>
        <w:rPr>
          <w:spacing w:val="-2"/>
        </w:rPr>
        <w:t xml:space="preserve"> </w:t>
      </w:r>
      <w:r>
        <w:t>rules</w:t>
      </w:r>
      <w:r>
        <w:rPr>
          <w:spacing w:val="-2"/>
        </w:rPr>
        <w:t xml:space="preserve"> </w:t>
      </w:r>
      <w:r>
        <w:t>of conduct,</w:t>
      </w:r>
      <w:r>
        <w:rPr>
          <w:spacing w:val="-3"/>
        </w:rPr>
        <w:t xml:space="preserve"> </w:t>
      </w:r>
      <w:r>
        <w:t>except where such rules</w:t>
      </w:r>
      <w:r>
        <w:rPr>
          <w:spacing w:val="-2"/>
        </w:rPr>
        <w:t xml:space="preserve"> </w:t>
      </w:r>
      <w:r>
        <w:t>are</w:t>
      </w:r>
      <w:r>
        <w:rPr>
          <w:spacing w:val="-2"/>
        </w:rPr>
        <w:t xml:space="preserve"> </w:t>
      </w:r>
      <w:r>
        <w:t>in conflict with the</w:t>
      </w:r>
      <w:r>
        <w:rPr>
          <w:spacing w:val="-2"/>
        </w:rPr>
        <w:t xml:space="preserve"> </w:t>
      </w:r>
      <w:r>
        <w:t>provisions of these</w:t>
      </w:r>
      <w:r>
        <w:rPr>
          <w:spacing w:val="-1"/>
        </w:rPr>
        <w:t xml:space="preserve"> </w:t>
      </w:r>
      <w:r>
        <w:rPr>
          <w:b/>
        </w:rPr>
        <w:t xml:space="preserve">Operating Procedures </w:t>
      </w:r>
      <w:r>
        <w:t>or</w:t>
      </w:r>
      <w:r>
        <w:rPr>
          <w:spacing w:val="-1"/>
        </w:rPr>
        <w:t xml:space="preserve"> </w:t>
      </w:r>
      <w:r>
        <w:t>the</w:t>
      </w:r>
      <w:r>
        <w:rPr>
          <w:spacing w:val="-1"/>
        </w:rPr>
        <w:t xml:space="preserve"> </w:t>
      </w:r>
      <w:r>
        <w:rPr>
          <w:b/>
        </w:rPr>
        <w:t>By-Laws</w:t>
      </w:r>
      <w:r>
        <w:rPr>
          <w:b/>
          <w:spacing w:val="-2"/>
        </w:rPr>
        <w:t xml:space="preserve"> </w:t>
      </w:r>
      <w:r>
        <w:rPr>
          <w:b/>
        </w:rPr>
        <w:t>of the Pacific Association</w:t>
      </w:r>
      <w:r>
        <w:t>, and, in such cases, the appropriate Policies shall prevail: i.e</w:t>
      </w:r>
      <w:r>
        <w:rPr>
          <w:b/>
        </w:rPr>
        <w:t xml:space="preserve">.; By-Laws of the USATF, Operating Procedures and Regulations of the USATF, By-Laws of the Pacific Association, Operating Procedures and Regulations of the Pacific Association, and </w:t>
      </w:r>
      <w:r>
        <w:t xml:space="preserve">then these </w:t>
      </w:r>
      <w:r>
        <w:rPr>
          <w:b/>
        </w:rPr>
        <w:t>Operating Procedures.</w:t>
      </w:r>
    </w:p>
    <w:p w:rsidR="009D1970" w:rsidRDefault="00000000">
      <w:pPr>
        <w:pStyle w:val="Heading1"/>
        <w:spacing w:before="198"/>
        <w:ind w:left="300" w:firstLine="0"/>
      </w:pPr>
      <w:r>
        <w:t>Article</w:t>
      </w:r>
      <w:r>
        <w:rPr>
          <w:spacing w:val="-1"/>
        </w:rPr>
        <w:t xml:space="preserve"> </w:t>
      </w:r>
      <w:r>
        <w:t>9</w:t>
      </w:r>
      <w:r>
        <w:rPr>
          <w:spacing w:val="-1"/>
        </w:rPr>
        <w:t xml:space="preserve"> </w:t>
      </w:r>
      <w:r>
        <w:t>-</w:t>
      </w:r>
      <w:r>
        <w:rPr>
          <w:spacing w:val="1"/>
        </w:rPr>
        <w:t xml:space="preserve"> </w:t>
      </w:r>
      <w:r>
        <w:rPr>
          <w:spacing w:val="-2"/>
        </w:rPr>
        <w:t>AMENDMENTS</w:t>
      </w:r>
    </w:p>
    <w:p w:rsidR="009D1970" w:rsidRDefault="00000000">
      <w:pPr>
        <w:pStyle w:val="BodyText"/>
        <w:spacing w:before="59"/>
        <w:ind w:left="1020" w:right="412" w:firstLine="0"/>
      </w:pPr>
      <w:r>
        <w:t xml:space="preserve">These </w:t>
      </w:r>
      <w:r>
        <w:rPr>
          <w:b/>
        </w:rPr>
        <w:t xml:space="preserve">Operating Procedures </w:t>
      </w:r>
      <w:r>
        <w:t>can be amended at any meeting of the PAOC or by mail or by e-mail, provided</w:t>
      </w:r>
      <w:r>
        <w:rPr>
          <w:spacing w:val="-2"/>
        </w:rPr>
        <w:t xml:space="preserve"> </w:t>
      </w:r>
      <w:r>
        <w:t>that</w:t>
      </w:r>
      <w:r>
        <w:rPr>
          <w:spacing w:val="-3"/>
        </w:rPr>
        <w:t xml:space="preserve"> </w:t>
      </w:r>
      <w:r>
        <w:t>the</w:t>
      </w:r>
      <w:r>
        <w:rPr>
          <w:spacing w:val="-4"/>
        </w:rPr>
        <w:t xml:space="preserve"> </w:t>
      </w:r>
      <w:r>
        <w:t>amendment</w:t>
      </w:r>
      <w:r>
        <w:rPr>
          <w:spacing w:val="-3"/>
        </w:rPr>
        <w:t xml:space="preserve"> </w:t>
      </w:r>
      <w:r>
        <w:t>has</w:t>
      </w:r>
      <w:r>
        <w:rPr>
          <w:spacing w:val="-1"/>
        </w:rPr>
        <w:t xml:space="preserve"> </w:t>
      </w:r>
      <w:r>
        <w:t>been</w:t>
      </w:r>
      <w:r>
        <w:rPr>
          <w:spacing w:val="-2"/>
        </w:rPr>
        <w:t xml:space="preserve"> </w:t>
      </w:r>
      <w:r>
        <w:t>submitted</w:t>
      </w:r>
      <w:r>
        <w:rPr>
          <w:spacing w:val="-2"/>
        </w:rPr>
        <w:t xml:space="preserve"> </w:t>
      </w:r>
      <w:r>
        <w:t>in</w:t>
      </w:r>
      <w:r>
        <w:rPr>
          <w:spacing w:val="-2"/>
        </w:rPr>
        <w:t xml:space="preserve"> </w:t>
      </w:r>
      <w:r>
        <w:t>writing</w:t>
      </w:r>
      <w:r>
        <w:rPr>
          <w:spacing w:val="-2"/>
        </w:rPr>
        <w:t xml:space="preserve"> </w:t>
      </w:r>
      <w:r>
        <w:t>to</w:t>
      </w:r>
      <w:r>
        <w:rPr>
          <w:spacing w:val="-4"/>
        </w:rPr>
        <w:t xml:space="preserve"> </w:t>
      </w:r>
      <w:r>
        <w:t>the</w:t>
      </w:r>
      <w:r>
        <w:rPr>
          <w:spacing w:val="-4"/>
        </w:rPr>
        <w:t xml:space="preserve"> </w:t>
      </w:r>
      <w:r>
        <w:t>Secretary</w:t>
      </w:r>
      <w:r>
        <w:rPr>
          <w:spacing w:val="-3"/>
        </w:rPr>
        <w:t xml:space="preserve"> </w:t>
      </w:r>
      <w:r>
        <w:t>at</w:t>
      </w:r>
      <w:r>
        <w:rPr>
          <w:spacing w:val="-1"/>
        </w:rPr>
        <w:t xml:space="preserve"> </w:t>
      </w:r>
      <w:r>
        <w:t>least sixty</w:t>
      </w:r>
      <w:r>
        <w:rPr>
          <w:spacing w:val="-4"/>
        </w:rPr>
        <w:t xml:space="preserve"> </w:t>
      </w:r>
      <w:r>
        <w:t>days</w:t>
      </w:r>
      <w:r>
        <w:rPr>
          <w:spacing w:val="-1"/>
        </w:rPr>
        <w:t xml:space="preserve"> </w:t>
      </w:r>
      <w:r>
        <w:t>prior</w:t>
      </w:r>
      <w:r>
        <w:rPr>
          <w:spacing w:val="-3"/>
        </w:rPr>
        <w:t xml:space="preserve"> </w:t>
      </w:r>
      <w:r>
        <w:t>to the vote and provided that the Secretary has disseminated the written amendment to active, certified PAOC members</w:t>
      </w:r>
      <w:r>
        <w:rPr>
          <w:spacing w:val="-2"/>
        </w:rPr>
        <w:t xml:space="preserve"> </w:t>
      </w:r>
      <w:r>
        <w:t>for</w:t>
      </w:r>
      <w:r>
        <w:rPr>
          <w:spacing w:val="-1"/>
        </w:rPr>
        <w:t xml:space="preserve"> </w:t>
      </w:r>
      <w:r>
        <w:t>their review</w:t>
      </w:r>
      <w:r>
        <w:rPr>
          <w:spacing w:val="-3"/>
        </w:rPr>
        <w:t xml:space="preserve"> </w:t>
      </w:r>
      <w:r>
        <w:t>at least</w:t>
      </w:r>
      <w:r>
        <w:rPr>
          <w:spacing w:val="-1"/>
        </w:rPr>
        <w:t xml:space="preserve"> </w:t>
      </w:r>
      <w:r>
        <w:t>thirty</w:t>
      </w:r>
      <w:r>
        <w:rPr>
          <w:spacing w:val="-2"/>
        </w:rPr>
        <w:t xml:space="preserve"> </w:t>
      </w:r>
      <w:r>
        <w:t>days prior</w:t>
      </w:r>
      <w:r>
        <w:rPr>
          <w:spacing w:val="-1"/>
        </w:rPr>
        <w:t xml:space="preserve"> </w:t>
      </w:r>
      <w:r>
        <w:t>to</w:t>
      </w:r>
      <w:r>
        <w:rPr>
          <w:spacing w:val="-2"/>
        </w:rPr>
        <w:t xml:space="preserve"> </w:t>
      </w:r>
      <w:r>
        <w:t>the</w:t>
      </w:r>
      <w:r>
        <w:rPr>
          <w:spacing w:val="-2"/>
        </w:rPr>
        <w:t xml:space="preserve"> </w:t>
      </w:r>
      <w:r>
        <w:t>vote.</w:t>
      </w:r>
      <w:r>
        <w:rPr>
          <w:spacing w:val="40"/>
        </w:rPr>
        <w:t xml:space="preserve"> </w:t>
      </w:r>
      <w:r>
        <w:t>A</w:t>
      </w:r>
      <w:r>
        <w:rPr>
          <w:spacing w:val="-3"/>
        </w:rPr>
        <w:t xml:space="preserve"> </w:t>
      </w:r>
      <w:r>
        <w:t>vote of two-thirds</w:t>
      </w:r>
      <w:r>
        <w:rPr>
          <w:spacing w:val="-2"/>
        </w:rPr>
        <w:t xml:space="preserve"> </w:t>
      </w:r>
      <w:r>
        <w:t>of the</w:t>
      </w:r>
      <w:r>
        <w:rPr>
          <w:spacing w:val="-2"/>
        </w:rPr>
        <w:t xml:space="preserve"> </w:t>
      </w:r>
      <w:r>
        <w:t xml:space="preserve">PAOC active, certified members voting shall be required to amend these </w:t>
      </w:r>
      <w:r>
        <w:rPr>
          <w:b/>
        </w:rPr>
        <w:t>Operating Procedures</w:t>
      </w:r>
      <w:r>
        <w:t>.</w:t>
      </w:r>
    </w:p>
    <w:p w:rsidR="009D1970" w:rsidRDefault="00000000">
      <w:pPr>
        <w:pStyle w:val="Heading1"/>
        <w:spacing w:before="199"/>
        <w:ind w:left="300" w:firstLine="0"/>
      </w:pPr>
      <w:r>
        <w:t>Article</w:t>
      </w:r>
      <w:r>
        <w:rPr>
          <w:spacing w:val="-5"/>
        </w:rPr>
        <w:t xml:space="preserve"> </w:t>
      </w:r>
      <w:r>
        <w:t>10</w:t>
      </w:r>
      <w:r>
        <w:rPr>
          <w:spacing w:val="-3"/>
        </w:rPr>
        <w:t xml:space="preserve"> </w:t>
      </w:r>
      <w:r>
        <w:t>-</w:t>
      </w:r>
      <w:r>
        <w:rPr>
          <w:spacing w:val="-5"/>
        </w:rPr>
        <w:t xml:space="preserve"> </w:t>
      </w:r>
      <w:r>
        <w:t>CODE</w:t>
      </w:r>
      <w:r>
        <w:rPr>
          <w:spacing w:val="-6"/>
        </w:rPr>
        <w:t xml:space="preserve"> </w:t>
      </w:r>
      <w:r>
        <w:t>OF</w:t>
      </w:r>
      <w:r>
        <w:rPr>
          <w:spacing w:val="-5"/>
        </w:rPr>
        <w:t xml:space="preserve"> </w:t>
      </w:r>
      <w:r>
        <w:t>ETHICS AND</w:t>
      </w:r>
      <w:r>
        <w:rPr>
          <w:spacing w:val="-4"/>
        </w:rPr>
        <w:t xml:space="preserve"> </w:t>
      </w:r>
      <w:r>
        <w:t>RULES</w:t>
      </w:r>
      <w:r>
        <w:rPr>
          <w:spacing w:val="-4"/>
        </w:rPr>
        <w:t xml:space="preserve"> </w:t>
      </w:r>
      <w:r>
        <w:t>OF</w:t>
      </w:r>
      <w:r>
        <w:rPr>
          <w:spacing w:val="-3"/>
        </w:rPr>
        <w:t xml:space="preserve"> </w:t>
      </w:r>
      <w:r>
        <w:rPr>
          <w:spacing w:val="-2"/>
        </w:rPr>
        <w:t>CONDUCT</w:t>
      </w:r>
    </w:p>
    <w:p w:rsidR="009D1970" w:rsidRDefault="00000000">
      <w:pPr>
        <w:pStyle w:val="BodyText"/>
        <w:spacing w:before="62"/>
        <w:ind w:left="1020" w:right="161" w:firstLine="0"/>
      </w:pPr>
      <w:r>
        <w:t xml:space="preserve">A </w:t>
      </w:r>
      <w:r>
        <w:rPr>
          <w:b/>
        </w:rPr>
        <w:t xml:space="preserve">Code of Ethics </w:t>
      </w:r>
      <w:r>
        <w:t xml:space="preserve">and </w:t>
      </w:r>
      <w:r>
        <w:rPr>
          <w:b/>
        </w:rPr>
        <w:t>Rules of Conduct</w:t>
      </w:r>
      <w:r>
        <w:t xml:space="preserve">, as separate documents, are part of the </w:t>
      </w:r>
      <w:r>
        <w:rPr>
          <w:b/>
        </w:rPr>
        <w:t xml:space="preserve">Operating Procedures </w:t>
      </w:r>
      <w:r>
        <w:t>of the PAOC.</w:t>
      </w:r>
      <w:r>
        <w:rPr>
          <w:spacing w:val="40"/>
        </w:rPr>
        <w:t xml:space="preserve"> </w:t>
      </w:r>
      <w:r>
        <w:t>Copies of these documents shall be distributed to all members upon becoming</w:t>
      </w:r>
      <w:r>
        <w:rPr>
          <w:spacing w:val="-1"/>
        </w:rPr>
        <w:t xml:space="preserve"> </w:t>
      </w:r>
      <w:r>
        <w:t>a</w:t>
      </w:r>
      <w:r>
        <w:rPr>
          <w:spacing w:val="-5"/>
        </w:rPr>
        <w:t xml:space="preserve"> </w:t>
      </w:r>
      <w:r>
        <w:t>member</w:t>
      </w:r>
      <w:r>
        <w:rPr>
          <w:spacing w:val="-4"/>
        </w:rPr>
        <w:t xml:space="preserve"> </w:t>
      </w:r>
      <w:r>
        <w:t>of</w:t>
      </w:r>
      <w:r>
        <w:rPr>
          <w:spacing w:val="-4"/>
        </w:rPr>
        <w:t xml:space="preserve"> </w:t>
      </w:r>
      <w:r>
        <w:t>the</w:t>
      </w:r>
      <w:r>
        <w:rPr>
          <w:spacing w:val="-3"/>
        </w:rPr>
        <w:t xml:space="preserve"> </w:t>
      </w:r>
      <w:r>
        <w:t>PAOC,</w:t>
      </w:r>
      <w:r>
        <w:rPr>
          <w:spacing w:val="-4"/>
        </w:rPr>
        <w:t xml:space="preserve"> </w:t>
      </w:r>
      <w:r>
        <w:t>and</w:t>
      </w:r>
      <w:r>
        <w:rPr>
          <w:spacing w:val="-3"/>
        </w:rPr>
        <w:t xml:space="preserve"> </w:t>
      </w:r>
      <w:r>
        <w:t>annually</w:t>
      </w:r>
      <w:r>
        <w:rPr>
          <w:spacing w:val="-5"/>
        </w:rPr>
        <w:t xml:space="preserve"> </w:t>
      </w:r>
      <w:r>
        <w:t>in</w:t>
      </w:r>
      <w:r>
        <w:rPr>
          <w:spacing w:val="-3"/>
        </w:rPr>
        <w:t xml:space="preserve"> </w:t>
      </w:r>
      <w:r>
        <w:t>the</w:t>
      </w:r>
      <w:r>
        <w:rPr>
          <w:spacing w:val="-5"/>
        </w:rPr>
        <w:t xml:space="preserve"> </w:t>
      </w:r>
      <w:r>
        <w:t>PAUSATF</w:t>
      </w:r>
      <w:r>
        <w:rPr>
          <w:spacing w:val="-3"/>
        </w:rPr>
        <w:t xml:space="preserve"> </w:t>
      </w:r>
      <w:r>
        <w:t>news</w:t>
      </w:r>
      <w:r>
        <w:rPr>
          <w:spacing w:val="-5"/>
        </w:rPr>
        <w:t xml:space="preserve"> </w:t>
      </w:r>
      <w:r>
        <w:t>forum/magazine.</w:t>
      </w:r>
      <w:r>
        <w:rPr>
          <w:spacing w:val="-1"/>
        </w:rPr>
        <w:t xml:space="preserve"> </w:t>
      </w:r>
      <w:r>
        <w:t>Copies</w:t>
      </w:r>
      <w:r>
        <w:rPr>
          <w:spacing w:val="-3"/>
        </w:rPr>
        <w:t xml:space="preserve"> </w:t>
      </w:r>
      <w:r>
        <w:t>will</w:t>
      </w:r>
      <w:r>
        <w:rPr>
          <w:spacing w:val="-3"/>
        </w:rPr>
        <w:t xml:space="preserve"> </w:t>
      </w:r>
      <w:r>
        <w:t>be furnished to active members upon request.</w:t>
      </w:r>
    </w:p>
    <w:p w:rsidR="009D1970" w:rsidRDefault="00000000">
      <w:pPr>
        <w:pStyle w:val="Heading1"/>
        <w:spacing w:before="200"/>
        <w:ind w:left="300" w:firstLine="0"/>
      </w:pPr>
      <w:r>
        <w:t>Article</w:t>
      </w:r>
      <w:r>
        <w:rPr>
          <w:spacing w:val="-3"/>
        </w:rPr>
        <w:t xml:space="preserve"> </w:t>
      </w:r>
      <w:r>
        <w:t>11</w:t>
      </w:r>
      <w:r>
        <w:rPr>
          <w:spacing w:val="-2"/>
        </w:rPr>
        <w:t xml:space="preserve"> </w:t>
      </w:r>
      <w:r>
        <w:t>-</w:t>
      </w:r>
      <w:r>
        <w:rPr>
          <w:spacing w:val="-4"/>
        </w:rPr>
        <w:t xml:space="preserve"> </w:t>
      </w:r>
      <w:r>
        <w:t>SAVING</w:t>
      </w:r>
      <w:r>
        <w:rPr>
          <w:spacing w:val="-1"/>
        </w:rPr>
        <w:t xml:space="preserve"> </w:t>
      </w:r>
      <w:r>
        <w:rPr>
          <w:spacing w:val="-2"/>
        </w:rPr>
        <w:t>CLAUSE</w:t>
      </w:r>
    </w:p>
    <w:p w:rsidR="009D1970" w:rsidRDefault="00000000">
      <w:pPr>
        <w:pStyle w:val="BodyText"/>
        <w:spacing w:before="62"/>
        <w:ind w:left="1020" w:right="412" w:firstLine="0"/>
      </w:pPr>
      <w:r>
        <w:t>Failure</w:t>
      </w:r>
      <w:r>
        <w:rPr>
          <w:spacing w:val="-2"/>
        </w:rPr>
        <w:t xml:space="preserve"> </w:t>
      </w:r>
      <w:r>
        <w:t>of literal</w:t>
      </w:r>
      <w:r>
        <w:rPr>
          <w:spacing w:val="-4"/>
        </w:rPr>
        <w:t xml:space="preserve"> </w:t>
      </w:r>
      <w:r>
        <w:t>or</w:t>
      </w:r>
      <w:r>
        <w:rPr>
          <w:spacing w:val="-4"/>
        </w:rPr>
        <w:t xml:space="preserve"> </w:t>
      </w:r>
      <w:r>
        <w:t>complete</w:t>
      </w:r>
      <w:r>
        <w:rPr>
          <w:spacing w:val="-2"/>
        </w:rPr>
        <w:t xml:space="preserve"> </w:t>
      </w:r>
      <w:r>
        <w:t>compliance</w:t>
      </w:r>
      <w:r>
        <w:rPr>
          <w:spacing w:val="-3"/>
        </w:rPr>
        <w:t xml:space="preserve"> </w:t>
      </w:r>
      <w:r>
        <w:t>with</w:t>
      </w:r>
      <w:r>
        <w:rPr>
          <w:spacing w:val="-3"/>
        </w:rPr>
        <w:t xml:space="preserve"> </w:t>
      </w:r>
      <w:r>
        <w:t>provisions</w:t>
      </w:r>
      <w:r>
        <w:rPr>
          <w:spacing w:val="-2"/>
        </w:rPr>
        <w:t xml:space="preserve"> </w:t>
      </w:r>
      <w:r>
        <w:t>of</w:t>
      </w:r>
      <w:r>
        <w:rPr>
          <w:spacing w:val="-2"/>
        </w:rPr>
        <w:t xml:space="preserve"> </w:t>
      </w:r>
      <w:r>
        <w:t>these</w:t>
      </w:r>
      <w:r>
        <w:rPr>
          <w:spacing w:val="-1"/>
        </w:rPr>
        <w:t xml:space="preserve"> </w:t>
      </w:r>
      <w:r>
        <w:rPr>
          <w:b/>
        </w:rPr>
        <w:t>Operating</w:t>
      </w:r>
      <w:r>
        <w:rPr>
          <w:b/>
          <w:spacing w:val="-2"/>
        </w:rPr>
        <w:t xml:space="preserve"> </w:t>
      </w:r>
      <w:r>
        <w:rPr>
          <w:b/>
        </w:rPr>
        <w:t>Procedures</w:t>
      </w:r>
      <w:r>
        <w:rPr>
          <w:b/>
          <w:spacing w:val="-4"/>
        </w:rPr>
        <w:t xml:space="preserve"> </w:t>
      </w:r>
      <w:r>
        <w:t>in</w:t>
      </w:r>
      <w:r>
        <w:rPr>
          <w:spacing w:val="-3"/>
        </w:rPr>
        <w:t xml:space="preserve"> </w:t>
      </w:r>
      <w:r>
        <w:t>respect</w:t>
      </w:r>
      <w:r>
        <w:rPr>
          <w:spacing w:val="-4"/>
        </w:rPr>
        <w:t xml:space="preserve"> </w:t>
      </w:r>
      <w:r>
        <w:t xml:space="preserve">to dates and times of notice or the sending or receipt of the same, or errors in phraseology of notices or proposals which, in the judgment of the members at meetings held do not cause substantial injury to the rights of members, shall not invalidate the actions or proceedings of the members at any such </w:t>
      </w:r>
      <w:r>
        <w:rPr>
          <w:spacing w:val="-2"/>
        </w:rPr>
        <w:t>meeting.</w:t>
      </w:r>
    </w:p>
    <w:p w:rsidR="009D1970" w:rsidRDefault="009D1970">
      <w:pPr>
        <w:pStyle w:val="BodyText"/>
        <w:spacing w:before="4"/>
        <w:ind w:left="0" w:firstLine="0"/>
        <w:rPr>
          <w:sz w:val="17"/>
        </w:rPr>
      </w:pPr>
    </w:p>
    <w:sectPr w:rsidR="009D1970">
      <w:pgSz w:w="12240" w:h="15840"/>
      <w:pgMar w:top="1820" w:right="420" w:bottom="960" w:left="420"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124" w:rsidRDefault="00353124">
      <w:r>
        <w:separator/>
      </w:r>
    </w:p>
  </w:endnote>
  <w:endnote w:type="continuationSeparator" w:id="0">
    <w:p w:rsidR="00353124" w:rsidRDefault="0035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970" w:rsidRDefault="00D137F7">
    <w:pPr>
      <w:pStyle w:val="BodyText"/>
      <w:spacing w:before="0" w:line="14" w:lineRule="auto"/>
      <w:ind w:left="0" w:firstLine="0"/>
      <w:rPr>
        <w:sz w:val="20"/>
      </w:rPr>
    </w:pPr>
    <w:r>
      <w:rPr>
        <w:noProof/>
      </w:rPr>
      <mc:AlternateContent>
        <mc:Choice Requires="wps">
          <w:drawing>
            <wp:anchor distT="0" distB="0" distL="114300" distR="114300" simplePos="0" relativeHeight="487399424" behindDoc="1" locked="0" layoutInCell="1" allowOverlap="1">
              <wp:simplePos x="0" y="0"/>
              <wp:positionH relativeFrom="page">
                <wp:posOffset>6612467</wp:posOffset>
              </wp:positionH>
              <wp:positionV relativeFrom="page">
                <wp:posOffset>9423400</wp:posOffset>
              </wp:positionV>
              <wp:extent cx="948266" cy="194310"/>
              <wp:effectExtent l="0" t="0" r="4445" b="15240"/>
              <wp:wrapNone/>
              <wp:docPr id="69095672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266"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970" w:rsidRDefault="00000000">
                          <w:pPr>
                            <w:spacing w:before="10"/>
                            <w:ind w:left="20"/>
                            <w:rPr>
                              <w:rFonts w:ascii="Times New Roman"/>
                              <w:sz w:val="24"/>
                            </w:rPr>
                          </w:pPr>
                          <w:r>
                            <w:rPr>
                              <w:rFonts w:ascii="Times New Roman"/>
                              <w:sz w:val="24"/>
                            </w:rPr>
                            <w:t>Page</w:t>
                          </w:r>
                          <w:r>
                            <w:rPr>
                              <w:rFonts w:ascii="Times New Roman"/>
                              <w:spacing w:val="-3"/>
                              <w:sz w:val="24"/>
                            </w:rPr>
                            <w:t xml:space="preserve"> </w:t>
                          </w: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7</w:t>
                          </w:r>
                          <w:r>
                            <w:rPr>
                              <w:rFonts w:ascii="Times New Roman"/>
                              <w:sz w:val="24"/>
                            </w:rPr>
                            <w:fldChar w:fldCharType="end"/>
                          </w:r>
                          <w:r>
                            <w:rPr>
                              <w:rFonts w:ascii="Times New Roman"/>
                              <w:spacing w:val="-1"/>
                              <w:sz w:val="24"/>
                            </w:rPr>
                            <w:t xml:space="preserve"> </w:t>
                          </w:r>
                          <w:proofErr w:type="gramStart"/>
                          <w:r>
                            <w:rPr>
                              <w:rFonts w:ascii="Times New Roman"/>
                              <w:sz w:val="24"/>
                            </w:rPr>
                            <w:t>of</w:t>
                          </w:r>
                          <w:r>
                            <w:rPr>
                              <w:rFonts w:ascii="Times New Roman"/>
                              <w:spacing w:val="-2"/>
                              <w:sz w:val="24"/>
                            </w:rPr>
                            <w:t xml:space="preserve"> </w:t>
                          </w:r>
                          <w:r w:rsidR="00D137F7">
                            <w:rPr>
                              <w:rFonts w:ascii="Times New Roman"/>
                              <w:spacing w:val="-2"/>
                              <w:sz w:val="24"/>
                            </w:rPr>
                            <w:t xml:space="preserve"> 10</w:t>
                          </w:r>
                          <w:proofErr w:type="gramEnd"/>
                          <w:r>
                            <w:rPr>
                              <w:rFonts w:ascii="Times New Roman"/>
                              <w:spacing w:val="-10"/>
                              <w:sz w:val="24"/>
                            </w:rPr>
                            <w:fldChar w:fldCharType="begin"/>
                          </w:r>
                          <w:r>
                            <w:rPr>
                              <w:rFonts w:ascii="Times New Roman"/>
                              <w:spacing w:val="-10"/>
                              <w:sz w:val="24"/>
                            </w:rPr>
                            <w:instrText xml:space="preserve"> NUMPAGES </w:instrText>
                          </w:r>
                          <w:r>
                            <w:rPr>
                              <w:rFonts w:ascii="Times New Roman"/>
                              <w:spacing w:val="-10"/>
                              <w:sz w:val="24"/>
                            </w:rPr>
                            <w:fldChar w:fldCharType="separate"/>
                          </w:r>
                          <w:r>
                            <w:rPr>
                              <w:rFonts w:ascii="Times New Roman"/>
                              <w:spacing w:val="-10"/>
                              <w:sz w:val="24"/>
                            </w:rPr>
                            <w:t>9</w:t>
                          </w:r>
                          <w:r>
                            <w:rPr>
                              <w:rFonts w:ascii="Times New Roman"/>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6" type="#_x0000_t202" style="position:absolute;margin-left:520.65pt;margin-top:742pt;width:74.65pt;height:15.3pt;z-index:-159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" filled="f" stroked="f">
              <v:textbox inset="0,0,0,0">
                <w:txbxContent>
                  <w:p w:rsidR="009D1970" w:rsidRDefault="00000000">
                    <w:pPr>
                      <w:spacing w:before="10"/>
                      <w:ind w:left="20"/>
                      <w:rPr>
                        <w:rFonts w:ascii="Times New Roman"/>
                        <w:sz w:val="24"/>
                      </w:rPr>
                    </w:pPr>
                    <w:r>
                      <w:rPr>
                        <w:rFonts w:ascii="Times New Roman"/>
                        <w:sz w:val="24"/>
                      </w:rPr>
                      <w:t>Page</w:t>
                    </w:r>
                    <w:r>
                      <w:rPr>
                        <w:rFonts w:ascii="Times New Roman"/>
                        <w:spacing w:val="-3"/>
                        <w:sz w:val="24"/>
                      </w:rPr>
                      <w:t xml:space="preserve"> </w:t>
                    </w: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7</w:t>
                    </w:r>
                    <w:r>
                      <w:rPr>
                        <w:rFonts w:ascii="Times New Roman"/>
                        <w:sz w:val="24"/>
                      </w:rPr>
                      <w:fldChar w:fldCharType="end"/>
                    </w:r>
                    <w:r>
                      <w:rPr>
                        <w:rFonts w:ascii="Times New Roman"/>
                        <w:spacing w:val="-1"/>
                        <w:sz w:val="24"/>
                      </w:rPr>
                      <w:t xml:space="preserve"> </w:t>
                    </w:r>
                    <w:proofErr w:type="gramStart"/>
                    <w:r>
                      <w:rPr>
                        <w:rFonts w:ascii="Times New Roman"/>
                        <w:sz w:val="24"/>
                      </w:rPr>
                      <w:t>of</w:t>
                    </w:r>
                    <w:r>
                      <w:rPr>
                        <w:rFonts w:ascii="Times New Roman"/>
                        <w:spacing w:val="-2"/>
                        <w:sz w:val="24"/>
                      </w:rPr>
                      <w:t xml:space="preserve"> </w:t>
                    </w:r>
                    <w:r w:rsidR="00D137F7">
                      <w:rPr>
                        <w:rFonts w:ascii="Times New Roman"/>
                        <w:spacing w:val="-2"/>
                        <w:sz w:val="24"/>
                      </w:rPr>
                      <w:t xml:space="preserve"> 10</w:t>
                    </w:r>
                    <w:proofErr w:type="gramEnd"/>
                    <w:r>
                      <w:rPr>
                        <w:rFonts w:ascii="Times New Roman"/>
                        <w:spacing w:val="-10"/>
                        <w:sz w:val="24"/>
                      </w:rPr>
                      <w:fldChar w:fldCharType="begin"/>
                    </w:r>
                    <w:r>
                      <w:rPr>
                        <w:rFonts w:ascii="Times New Roman"/>
                        <w:spacing w:val="-10"/>
                        <w:sz w:val="24"/>
                      </w:rPr>
                      <w:instrText xml:space="preserve"> NUMPAGES </w:instrText>
                    </w:r>
                    <w:r>
                      <w:rPr>
                        <w:rFonts w:ascii="Times New Roman"/>
                        <w:spacing w:val="-10"/>
                        <w:sz w:val="24"/>
                      </w:rPr>
                      <w:fldChar w:fldCharType="separate"/>
                    </w:r>
                    <w:r>
                      <w:rPr>
                        <w:rFonts w:ascii="Times New Roman"/>
                        <w:spacing w:val="-10"/>
                        <w:sz w:val="24"/>
                      </w:rPr>
                      <w:t>9</w:t>
                    </w:r>
                    <w:r>
                      <w:rPr>
                        <w:rFonts w:ascii="Times New Roman"/>
                        <w:spacing w:val="-10"/>
                        <w:sz w:val="24"/>
                      </w:rPr>
                      <w:fldChar w:fldCharType="end"/>
                    </w:r>
                  </w:p>
                </w:txbxContent>
              </v:textbox>
              <w10:wrap anchorx="page" anchory="page"/>
            </v:shape>
          </w:pict>
        </mc:Fallback>
      </mc:AlternateContent>
    </w:r>
    <w:r w:rsidR="00685E35">
      <w:rPr>
        <w:noProof/>
      </w:rPr>
      <mc:AlternateContent>
        <mc:Choice Requires="wps">
          <w:drawing>
            <wp:anchor distT="0" distB="0" distL="114300" distR="114300" simplePos="0" relativeHeight="487398912" behindDoc="1" locked="0" layoutInCell="1" allowOverlap="1">
              <wp:simplePos x="0" y="0"/>
              <wp:positionH relativeFrom="page">
                <wp:posOffset>444500</wp:posOffset>
              </wp:positionH>
              <wp:positionV relativeFrom="page">
                <wp:posOffset>9423400</wp:posOffset>
              </wp:positionV>
              <wp:extent cx="1792605" cy="194310"/>
              <wp:effectExtent l="0" t="0" r="0" b="0"/>
              <wp:wrapNone/>
              <wp:docPr id="136601741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970" w:rsidRDefault="00000000">
                          <w:pPr>
                            <w:spacing w:before="10"/>
                            <w:ind w:left="20"/>
                            <w:rPr>
                              <w:rFonts w:ascii="Times New Roman"/>
                              <w:sz w:val="24"/>
                            </w:rPr>
                          </w:pPr>
                          <w:r>
                            <w:rPr>
                              <w:rFonts w:ascii="Times New Roman"/>
                              <w:sz w:val="24"/>
                            </w:rPr>
                            <w:t>PAOC</w:t>
                          </w:r>
                          <w:r>
                            <w:rPr>
                              <w:rFonts w:ascii="Times New Roman"/>
                              <w:spacing w:val="-7"/>
                              <w:sz w:val="24"/>
                            </w:rPr>
                            <w:t xml:space="preserve"> </w:t>
                          </w:r>
                          <w:r>
                            <w:rPr>
                              <w:rFonts w:ascii="Times New Roman"/>
                              <w:sz w:val="24"/>
                            </w:rPr>
                            <w:t>Operating</w:t>
                          </w:r>
                          <w:r>
                            <w:rPr>
                              <w:rFonts w:ascii="Times New Roman"/>
                              <w:spacing w:val="-10"/>
                              <w:sz w:val="24"/>
                            </w:rPr>
                            <w:t xml:space="preserve"> </w:t>
                          </w:r>
                          <w:r>
                            <w:rPr>
                              <w:rFonts w:ascii="Times New Roman"/>
                              <w:spacing w:val="-2"/>
                              <w:sz w:val="24"/>
                            </w:rPr>
                            <w:t>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7" type="#_x0000_t202" style="position:absolute;margin-left:35pt;margin-top:742pt;width:141.15pt;height:15.3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" filled="f" stroked="f">
              <v:textbox inset="0,0,0,0">
                <w:txbxContent>
                  <w:p w:rsidR="009D1970" w:rsidRDefault="00000000">
                    <w:pPr>
                      <w:spacing w:before="10"/>
                      <w:ind w:left="20"/>
                      <w:rPr>
                        <w:rFonts w:ascii="Times New Roman"/>
                        <w:sz w:val="24"/>
                      </w:rPr>
                    </w:pPr>
                    <w:r>
                      <w:rPr>
                        <w:rFonts w:ascii="Times New Roman"/>
                        <w:sz w:val="24"/>
                      </w:rPr>
                      <w:t>PAOC</w:t>
                    </w:r>
                    <w:r>
                      <w:rPr>
                        <w:rFonts w:ascii="Times New Roman"/>
                        <w:spacing w:val="-7"/>
                        <w:sz w:val="24"/>
                      </w:rPr>
                      <w:t xml:space="preserve"> </w:t>
                    </w:r>
                    <w:r>
                      <w:rPr>
                        <w:rFonts w:ascii="Times New Roman"/>
                        <w:sz w:val="24"/>
                      </w:rPr>
                      <w:t>Operating</w:t>
                    </w:r>
                    <w:r>
                      <w:rPr>
                        <w:rFonts w:ascii="Times New Roman"/>
                        <w:spacing w:val="-10"/>
                        <w:sz w:val="24"/>
                      </w:rPr>
                      <w:t xml:space="preserve"> </w:t>
                    </w:r>
                    <w:r>
                      <w:rPr>
                        <w:rFonts w:ascii="Times New Roman"/>
                        <w:spacing w:val="-2"/>
                        <w:sz w:val="24"/>
                      </w:rPr>
                      <w:t>Procedures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124" w:rsidRDefault="00353124">
      <w:r>
        <w:separator/>
      </w:r>
    </w:p>
  </w:footnote>
  <w:footnote w:type="continuationSeparator" w:id="0">
    <w:p w:rsidR="00353124" w:rsidRDefault="00353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45FB5"/>
    <w:multiLevelType w:val="multilevel"/>
    <w:tmpl w:val="C9FEB3F0"/>
    <w:lvl w:ilvl="0">
      <w:start w:val="7"/>
      <w:numFmt w:val="decimal"/>
      <w:lvlText w:val="%1"/>
      <w:lvlJc w:val="left"/>
      <w:pPr>
        <w:ind w:left="1831" w:hanging="452"/>
        <w:jc w:val="left"/>
      </w:pPr>
      <w:rPr>
        <w:rFonts w:hint="default"/>
        <w:lang w:val="en-US" w:eastAsia="en-US" w:bidi="ar-SA"/>
      </w:rPr>
    </w:lvl>
    <w:lvl w:ilvl="1">
      <w:start w:val="1"/>
      <w:numFmt w:val="decimal"/>
      <w:lvlText w:val="%1.%2"/>
      <w:lvlJc w:val="left"/>
      <w:pPr>
        <w:ind w:left="1831" w:hanging="452"/>
        <w:jc w:val="left"/>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3752" w:hanging="452"/>
      </w:pPr>
      <w:rPr>
        <w:rFonts w:hint="default"/>
        <w:lang w:val="en-US" w:eastAsia="en-US" w:bidi="ar-SA"/>
      </w:rPr>
    </w:lvl>
    <w:lvl w:ilvl="3">
      <w:numFmt w:val="bullet"/>
      <w:lvlText w:val="•"/>
      <w:lvlJc w:val="left"/>
      <w:pPr>
        <w:ind w:left="4708" w:hanging="452"/>
      </w:pPr>
      <w:rPr>
        <w:rFonts w:hint="default"/>
        <w:lang w:val="en-US" w:eastAsia="en-US" w:bidi="ar-SA"/>
      </w:rPr>
    </w:lvl>
    <w:lvl w:ilvl="4">
      <w:numFmt w:val="bullet"/>
      <w:lvlText w:val="•"/>
      <w:lvlJc w:val="left"/>
      <w:pPr>
        <w:ind w:left="5664" w:hanging="452"/>
      </w:pPr>
      <w:rPr>
        <w:rFonts w:hint="default"/>
        <w:lang w:val="en-US" w:eastAsia="en-US" w:bidi="ar-SA"/>
      </w:rPr>
    </w:lvl>
    <w:lvl w:ilvl="5">
      <w:numFmt w:val="bullet"/>
      <w:lvlText w:val="•"/>
      <w:lvlJc w:val="left"/>
      <w:pPr>
        <w:ind w:left="6620" w:hanging="452"/>
      </w:pPr>
      <w:rPr>
        <w:rFonts w:hint="default"/>
        <w:lang w:val="en-US" w:eastAsia="en-US" w:bidi="ar-SA"/>
      </w:rPr>
    </w:lvl>
    <w:lvl w:ilvl="6">
      <w:numFmt w:val="bullet"/>
      <w:lvlText w:val="•"/>
      <w:lvlJc w:val="left"/>
      <w:pPr>
        <w:ind w:left="7576" w:hanging="452"/>
      </w:pPr>
      <w:rPr>
        <w:rFonts w:hint="default"/>
        <w:lang w:val="en-US" w:eastAsia="en-US" w:bidi="ar-SA"/>
      </w:rPr>
    </w:lvl>
    <w:lvl w:ilvl="7">
      <w:numFmt w:val="bullet"/>
      <w:lvlText w:val="•"/>
      <w:lvlJc w:val="left"/>
      <w:pPr>
        <w:ind w:left="8532" w:hanging="452"/>
      </w:pPr>
      <w:rPr>
        <w:rFonts w:hint="default"/>
        <w:lang w:val="en-US" w:eastAsia="en-US" w:bidi="ar-SA"/>
      </w:rPr>
    </w:lvl>
    <w:lvl w:ilvl="8">
      <w:numFmt w:val="bullet"/>
      <w:lvlText w:val="•"/>
      <w:lvlJc w:val="left"/>
      <w:pPr>
        <w:ind w:left="9488" w:hanging="452"/>
      </w:pPr>
      <w:rPr>
        <w:rFonts w:hint="default"/>
        <w:lang w:val="en-US" w:eastAsia="en-US" w:bidi="ar-SA"/>
      </w:rPr>
    </w:lvl>
  </w:abstractNum>
  <w:abstractNum w:abstractNumId="1" w15:restartNumberingAfterBreak="0">
    <w:nsid w:val="30317828"/>
    <w:multiLevelType w:val="multilevel"/>
    <w:tmpl w:val="BEF2D3FE"/>
    <w:lvl w:ilvl="0">
      <w:start w:val="5"/>
      <w:numFmt w:val="decimal"/>
      <w:lvlText w:val="%1"/>
      <w:lvlJc w:val="left"/>
      <w:pPr>
        <w:ind w:left="1390" w:hanging="370"/>
        <w:jc w:val="left"/>
      </w:pPr>
      <w:rPr>
        <w:rFonts w:hint="default"/>
        <w:lang w:val="en-US" w:eastAsia="en-US" w:bidi="ar-SA"/>
      </w:rPr>
    </w:lvl>
    <w:lvl w:ilvl="1">
      <w:start w:val="1"/>
      <w:numFmt w:val="decimal"/>
      <w:lvlText w:val="%1.%2"/>
      <w:lvlJc w:val="left"/>
      <w:pPr>
        <w:ind w:left="1390" w:hanging="370"/>
        <w:jc w:val="left"/>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1740" w:hanging="247"/>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2947" w:hanging="247"/>
      </w:pPr>
      <w:rPr>
        <w:rFonts w:hint="default"/>
        <w:lang w:val="en-US" w:eastAsia="en-US" w:bidi="ar-SA"/>
      </w:rPr>
    </w:lvl>
    <w:lvl w:ilvl="4">
      <w:numFmt w:val="bullet"/>
      <w:lvlText w:val="•"/>
      <w:lvlJc w:val="left"/>
      <w:pPr>
        <w:ind w:left="4155" w:hanging="247"/>
      </w:pPr>
      <w:rPr>
        <w:rFonts w:hint="default"/>
        <w:lang w:val="en-US" w:eastAsia="en-US" w:bidi="ar-SA"/>
      </w:rPr>
    </w:lvl>
    <w:lvl w:ilvl="5">
      <w:numFmt w:val="bullet"/>
      <w:lvlText w:val="•"/>
      <w:lvlJc w:val="left"/>
      <w:pPr>
        <w:ind w:left="5362" w:hanging="247"/>
      </w:pPr>
      <w:rPr>
        <w:rFonts w:hint="default"/>
        <w:lang w:val="en-US" w:eastAsia="en-US" w:bidi="ar-SA"/>
      </w:rPr>
    </w:lvl>
    <w:lvl w:ilvl="6">
      <w:numFmt w:val="bullet"/>
      <w:lvlText w:val="•"/>
      <w:lvlJc w:val="left"/>
      <w:pPr>
        <w:ind w:left="6570" w:hanging="247"/>
      </w:pPr>
      <w:rPr>
        <w:rFonts w:hint="default"/>
        <w:lang w:val="en-US" w:eastAsia="en-US" w:bidi="ar-SA"/>
      </w:rPr>
    </w:lvl>
    <w:lvl w:ilvl="7">
      <w:numFmt w:val="bullet"/>
      <w:lvlText w:val="•"/>
      <w:lvlJc w:val="left"/>
      <w:pPr>
        <w:ind w:left="7777" w:hanging="247"/>
      </w:pPr>
      <w:rPr>
        <w:rFonts w:hint="default"/>
        <w:lang w:val="en-US" w:eastAsia="en-US" w:bidi="ar-SA"/>
      </w:rPr>
    </w:lvl>
    <w:lvl w:ilvl="8">
      <w:numFmt w:val="bullet"/>
      <w:lvlText w:val="•"/>
      <w:lvlJc w:val="left"/>
      <w:pPr>
        <w:ind w:left="8985" w:hanging="247"/>
      </w:pPr>
      <w:rPr>
        <w:rFonts w:hint="default"/>
        <w:lang w:val="en-US" w:eastAsia="en-US" w:bidi="ar-SA"/>
      </w:rPr>
    </w:lvl>
  </w:abstractNum>
  <w:abstractNum w:abstractNumId="2" w15:restartNumberingAfterBreak="0">
    <w:nsid w:val="3FDF04BE"/>
    <w:multiLevelType w:val="hybridMultilevel"/>
    <w:tmpl w:val="F92EE954"/>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47967EA8"/>
    <w:multiLevelType w:val="multilevel"/>
    <w:tmpl w:val="70003EA0"/>
    <w:lvl w:ilvl="0">
      <w:start w:val="2"/>
      <w:numFmt w:val="decimal"/>
      <w:lvlText w:val="%1"/>
      <w:lvlJc w:val="left"/>
      <w:pPr>
        <w:ind w:left="1387" w:hanging="368"/>
        <w:jc w:val="left"/>
      </w:pPr>
      <w:rPr>
        <w:rFonts w:hint="default"/>
        <w:lang w:val="en-US" w:eastAsia="en-US" w:bidi="ar-SA"/>
      </w:rPr>
    </w:lvl>
    <w:lvl w:ilvl="1">
      <w:start w:val="1"/>
      <w:numFmt w:val="decimal"/>
      <w:lvlText w:val="%1.%2"/>
      <w:lvlJc w:val="left"/>
      <w:pPr>
        <w:ind w:left="1387" w:hanging="368"/>
        <w:jc w:val="left"/>
      </w:pPr>
      <w:rPr>
        <w:rFonts w:ascii="Arial" w:eastAsia="Arial" w:hAnsi="Arial" w:cs="Arial" w:hint="default"/>
        <w:b/>
        <w:bCs/>
        <w:i w:val="0"/>
        <w:iCs w:val="0"/>
        <w:w w:val="100"/>
        <w:sz w:val="22"/>
        <w:szCs w:val="22"/>
        <w:lang w:val="en-US" w:eastAsia="en-US" w:bidi="ar-SA"/>
      </w:rPr>
    </w:lvl>
    <w:lvl w:ilvl="2">
      <w:start w:val="1"/>
      <w:numFmt w:val="decimal"/>
      <w:lvlText w:val="%1.%2.%3"/>
      <w:lvlJc w:val="left"/>
      <w:pPr>
        <w:ind w:left="2280" w:hanging="720"/>
        <w:jc w:val="left"/>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4306" w:hanging="720"/>
      </w:pPr>
      <w:rPr>
        <w:rFonts w:hint="default"/>
        <w:lang w:val="en-US" w:eastAsia="en-US" w:bidi="ar-SA"/>
      </w:rPr>
    </w:lvl>
    <w:lvl w:ilvl="4">
      <w:numFmt w:val="bullet"/>
      <w:lvlText w:val="•"/>
      <w:lvlJc w:val="left"/>
      <w:pPr>
        <w:ind w:left="5320" w:hanging="720"/>
      </w:pPr>
      <w:rPr>
        <w:rFonts w:hint="default"/>
        <w:lang w:val="en-US" w:eastAsia="en-US" w:bidi="ar-SA"/>
      </w:rPr>
    </w:lvl>
    <w:lvl w:ilvl="5">
      <w:numFmt w:val="bullet"/>
      <w:lvlText w:val="•"/>
      <w:lvlJc w:val="left"/>
      <w:pPr>
        <w:ind w:left="6333" w:hanging="720"/>
      </w:pPr>
      <w:rPr>
        <w:rFonts w:hint="default"/>
        <w:lang w:val="en-US" w:eastAsia="en-US" w:bidi="ar-SA"/>
      </w:rPr>
    </w:lvl>
    <w:lvl w:ilvl="6">
      <w:numFmt w:val="bullet"/>
      <w:lvlText w:val="•"/>
      <w:lvlJc w:val="left"/>
      <w:pPr>
        <w:ind w:left="7346" w:hanging="720"/>
      </w:pPr>
      <w:rPr>
        <w:rFonts w:hint="default"/>
        <w:lang w:val="en-US" w:eastAsia="en-US" w:bidi="ar-SA"/>
      </w:rPr>
    </w:lvl>
    <w:lvl w:ilvl="7">
      <w:numFmt w:val="bullet"/>
      <w:lvlText w:val="•"/>
      <w:lvlJc w:val="left"/>
      <w:pPr>
        <w:ind w:left="8360" w:hanging="720"/>
      </w:pPr>
      <w:rPr>
        <w:rFonts w:hint="default"/>
        <w:lang w:val="en-US" w:eastAsia="en-US" w:bidi="ar-SA"/>
      </w:rPr>
    </w:lvl>
    <w:lvl w:ilvl="8">
      <w:numFmt w:val="bullet"/>
      <w:lvlText w:val="•"/>
      <w:lvlJc w:val="left"/>
      <w:pPr>
        <w:ind w:left="9373" w:hanging="720"/>
      </w:pPr>
      <w:rPr>
        <w:rFonts w:hint="default"/>
        <w:lang w:val="en-US" w:eastAsia="en-US" w:bidi="ar-SA"/>
      </w:rPr>
    </w:lvl>
  </w:abstractNum>
  <w:abstractNum w:abstractNumId="4" w15:restartNumberingAfterBreak="0">
    <w:nsid w:val="5CD34733"/>
    <w:multiLevelType w:val="hybridMultilevel"/>
    <w:tmpl w:val="6A18B3F4"/>
    <w:lvl w:ilvl="0" w:tplc="19703A90">
      <w:start w:val="1"/>
      <w:numFmt w:val="lowerLetter"/>
      <w:lvlText w:val="%1."/>
      <w:lvlJc w:val="left"/>
      <w:pPr>
        <w:ind w:left="2191" w:hanging="245"/>
        <w:jc w:val="left"/>
      </w:pPr>
      <w:rPr>
        <w:rFonts w:ascii="Arial" w:eastAsia="Arial" w:hAnsi="Arial" w:cs="Arial" w:hint="default"/>
        <w:b w:val="0"/>
        <w:bCs w:val="0"/>
        <w:i w:val="0"/>
        <w:iCs w:val="0"/>
        <w:spacing w:val="-1"/>
        <w:w w:val="100"/>
        <w:sz w:val="22"/>
        <w:szCs w:val="22"/>
        <w:lang w:val="en-US" w:eastAsia="en-US" w:bidi="ar-SA"/>
      </w:rPr>
    </w:lvl>
    <w:lvl w:ilvl="1" w:tplc="251028D2">
      <w:numFmt w:val="bullet"/>
      <w:lvlText w:val="•"/>
      <w:lvlJc w:val="left"/>
      <w:pPr>
        <w:ind w:left="3120" w:hanging="245"/>
      </w:pPr>
      <w:rPr>
        <w:rFonts w:hint="default"/>
        <w:lang w:val="en-US" w:eastAsia="en-US" w:bidi="ar-SA"/>
      </w:rPr>
    </w:lvl>
    <w:lvl w:ilvl="2" w:tplc="89364BD4">
      <w:numFmt w:val="bullet"/>
      <w:lvlText w:val="•"/>
      <w:lvlJc w:val="left"/>
      <w:pPr>
        <w:ind w:left="4040" w:hanging="245"/>
      </w:pPr>
      <w:rPr>
        <w:rFonts w:hint="default"/>
        <w:lang w:val="en-US" w:eastAsia="en-US" w:bidi="ar-SA"/>
      </w:rPr>
    </w:lvl>
    <w:lvl w:ilvl="3" w:tplc="8136767E">
      <w:numFmt w:val="bullet"/>
      <w:lvlText w:val="•"/>
      <w:lvlJc w:val="left"/>
      <w:pPr>
        <w:ind w:left="4960" w:hanging="245"/>
      </w:pPr>
      <w:rPr>
        <w:rFonts w:hint="default"/>
        <w:lang w:val="en-US" w:eastAsia="en-US" w:bidi="ar-SA"/>
      </w:rPr>
    </w:lvl>
    <w:lvl w:ilvl="4" w:tplc="40BC0250">
      <w:numFmt w:val="bullet"/>
      <w:lvlText w:val="•"/>
      <w:lvlJc w:val="left"/>
      <w:pPr>
        <w:ind w:left="5880" w:hanging="245"/>
      </w:pPr>
      <w:rPr>
        <w:rFonts w:hint="default"/>
        <w:lang w:val="en-US" w:eastAsia="en-US" w:bidi="ar-SA"/>
      </w:rPr>
    </w:lvl>
    <w:lvl w:ilvl="5" w:tplc="077C7AAE">
      <w:numFmt w:val="bullet"/>
      <w:lvlText w:val="•"/>
      <w:lvlJc w:val="left"/>
      <w:pPr>
        <w:ind w:left="6800" w:hanging="245"/>
      </w:pPr>
      <w:rPr>
        <w:rFonts w:hint="default"/>
        <w:lang w:val="en-US" w:eastAsia="en-US" w:bidi="ar-SA"/>
      </w:rPr>
    </w:lvl>
    <w:lvl w:ilvl="6" w:tplc="EAECFE60">
      <w:numFmt w:val="bullet"/>
      <w:lvlText w:val="•"/>
      <w:lvlJc w:val="left"/>
      <w:pPr>
        <w:ind w:left="7720" w:hanging="245"/>
      </w:pPr>
      <w:rPr>
        <w:rFonts w:hint="default"/>
        <w:lang w:val="en-US" w:eastAsia="en-US" w:bidi="ar-SA"/>
      </w:rPr>
    </w:lvl>
    <w:lvl w:ilvl="7" w:tplc="48986DBA">
      <w:numFmt w:val="bullet"/>
      <w:lvlText w:val="•"/>
      <w:lvlJc w:val="left"/>
      <w:pPr>
        <w:ind w:left="8640" w:hanging="245"/>
      </w:pPr>
      <w:rPr>
        <w:rFonts w:hint="default"/>
        <w:lang w:val="en-US" w:eastAsia="en-US" w:bidi="ar-SA"/>
      </w:rPr>
    </w:lvl>
    <w:lvl w:ilvl="8" w:tplc="FBA80D5E">
      <w:numFmt w:val="bullet"/>
      <w:lvlText w:val="•"/>
      <w:lvlJc w:val="left"/>
      <w:pPr>
        <w:ind w:left="9560" w:hanging="245"/>
      </w:pPr>
      <w:rPr>
        <w:rFonts w:hint="default"/>
        <w:lang w:val="en-US" w:eastAsia="en-US" w:bidi="ar-SA"/>
      </w:rPr>
    </w:lvl>
  </w:abstractNum>
  <w:abstractNum w:abstractNumId="5" w15:restartNumberingAfterBreak="0">
    <w:nsid w:val="5D84660C"/>
    <w:multiLevelType w:val="multilevel"/>
    <w:tmpl w:val="6D3E824C"/>
    <w:lvl w:ilvl="0">
      <w:start w:val="4"/>
      <w:numFmt w:val="decimal"/>
      <w:lvlText w:val="%1"/>
      <w:lvlJc w:val="left"/>
      <w:pPr>
        <w:ind w:left="1387" w:hanging="368"/>
        <w:jc w:val="left"/>
      </w:pPr>
      <w:rPr>
        <w:rFonts w:hint="default"/>
        <w:lang w:val="en-US" w:eastAsia="en-US" w:bidi="ar-SA"/>
      </w:rPr>
    </w:lvl>
    <w:lvl w:ilvl="1">
      <w:start w:val="1"/>
      <w:numFmt w:val="decimal"/>
      <w:lvlText w:val="%1.%2"/>
      <w:lvlJc w:val="left"/>
      <w:pPr>
        <w:ind w:left="1387" w:hanging="368"/>
        <w:jc w:val="left"/>
      </w:pPr>
      <w:rPr>
        <w:rFonts w:ascii="Arial" w:eastAsia="Arial" w:hAnsi="Arial" w:cs="Arial" w:hint="default"/>
        <w:b/>
        <w:bCs/>
        <w:i w:val="0"/>
        <w:iCs w:val="0"/>
        <w:w w:val="100"/>
        <w:sz w:val="22"/>
        <w:szCs w:val="22"/>
        <w:lang w:val="en-US" w:eastAsia="en-US" w:bidi="ar-SA"/>
      </w:rPr>
    </w:lvl>
    <w:lvl w:ilvl="2">
      <w:start w:val="1"/>
      <w:numFmt w:val="decimal"/>
      <w:lvlText w:val="%1.%2.%3"/>
      <w:lvlJc w:val="left"/>
      <w:pPr>
        <w:ind w:left="2280" w:hanging="720"/>
        <w:jc w:val="left"/>
      </w:pPr>
      <w:rPr>
        <w:rFonts w:ascii="Arial" w:eastAsia="Arial" w:hAnsi="Arial" w:cs="Arial" w:hint="default"/>
        <w:b w:val="0"/>
        <w:bCs w:val="0"/>
        <w:i w:val="0"/>
        <w:iCs w:val="0"/>
        <w:w w:val="100"/>
        <w:sz w:val="22"/>
        <w:szCs w:val="22"/>
        <w:lang w:val="en-US" w:eastAsia="en-US" w:bidi="ar-SA"/>
      </w:rPr>
    </w:lvl>
    <w:lvl w:ilvl="3">
      <w:start w:val="1"/>
      <w:numFmt w:val="lowerLetter"/>
      <w:lvlText w:val="%4."/>
      <w:lvlJc w:val="left"/>
      <w:pPr>
        <w:ind w:left="2587" w:hanging="245"/>
        <w:jc w:val="left"/>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3840" w:hanging="245"/>
      </w:pPr>
      <w:rPr>
        <w:rFonts w:hint="default"/>
        <w:lang w:val="en-US" w:eastAsia="en-US" w:bidi="ar-SA"/>
      </w:rPr>
    </w:lvl>
    <w:lvl w:ilvl="5">
      <w:numFmt w:val="bullet"/>
      <w:lvlText w:val="•"/>
      <w:lvlJc w:val="left"/>
      <w:pPr>
        <w:ind w:left="5100" w:hanging="245"/>
      </w:pPr>
      <w:rPr>
        <w:rFonts w:hint="default"/>
        <w:lang w:val="en-US" w:eastAsia="en-US" w:bidi="ar-SA"/>
      </w:rPr>
    </w:lvl>
    <w:lvl w:ilvl="6">
      <w:numFmt w:val="bullet"/>
      <w:lvlText w:val="•"/>
      <w:lvlJc w:val="left"/>
      <w:pPr>
        <w:ind w:left="6360" w:hanging="245"/>
      </w:pPr>
      <w:rPr>
        <w:rFonts w:hint="default"/>
        <w:lang w:val="en-US" w:eastAsia="en-US" w:bidi="ar-SA"/>
      </w:rPr>
    </w:lvl>
    <w:lvl w:ilvl="7">
      <w:numFmt w:val="bullet"/>
      <w:lvlText w:val="•"/>
      <w:lvlJc w:val="left"/>
      <w:pPr>
        <w:ind w:left="7620" w:hanging="245"/>
      </w:pPr>
      <w:rPr>
        <w:rFonts w:hint="default"/>
        <w:lang w:val="en-US" w:eastAsia="en-US" w:bidi="ar-SA"/>
      </w:rPr>
    </w:lvl>
    <w:lvl w:ilvl="8">
      <w:numFmt w:val="bullet"/>
      <w:lvlText w:val="•"/>
      <w:lvlJc w:val="left"/>
      <w:pPr>
        <w:ind w:left="8880" w:hanging="245"/>
      </w:pPr>
      <w:rPr>
        <w:rFonts w:hint="default"/>
        <w:lang w:val="en-US" w:eastAsia="en-US" w:bidi="ar-SA"/>
      </w:rPr>
    </w:lvl>
  </w:abstractNum>
  <w:abstractNum w:abstractNumId="6" w15:restartNumberingAfterBreak="0">
    <w:nsid w:val="700C400F"/>
    <w:multiLevelType w:val="hybridMultilevel"/>
    <w:tmpl w:val="5D3AD698"/>
    <w:lvl w:ilvl="0" w:tplc="35F45714">
      <w:start w:val="2"/>
      <w:numFmt w:val="upperLetter"/>
      <w:lvlText w:val="(%1)"/>
      <w:lvlJc w:val="left"/>
      <w:pPr>
        <w:ind w:left="2541" w:hanging="355"/>
        <w:jc w:val="left"/>
      </w:pPr>
      <w:rPr>
        <w:rFonts w:ascii="Arial" w:eastAsia="Arial" w:hAnsi="Arial" w:cs="Arial" w:hint="default"/>
        <w:b w:val="0"/>
        <w:bCs w:val="0"/>
        <w:i w:val="0"/>
        <w:iCs w:val="0"/>
        <w:spacing w:val="-1"/>
        <w:w w:val="100"/>
        <w:sz w:val="22"/>
        <w:szCs w:val="22"/>
        <w:lang w:val="en-US" w:eastAsia="en-US" w:bidi="ar-SA"/>
      </w:rPr>
    </w:lvl>
    <w:lvl w:ilvl="1" w:tplc="00B2F942">
      <w:numFmt w:val="bullet"/>
      <w:lvlText w:val="•"/>
      <w:lvlJc w:val="left"/>
      <w:pPr>
        <w:ind w:left="3426" w:hanging="355"/>
      </w:pPr>
      <w:rPr>
        <w:rFonts w:hint="default"/>
        <w:lang w:val="en-US" w:eastAsia="en-US" w:bidi="ar-SA"/>
      </w:rPr>
    </w:lvl>
    <w:lvl w:ilvl="2" w:tplc="D9DA3FA2">
      <w:numFmt w:val="bullet"/>
      <w:lvlText w:val="•"/>
      <w:lvlJc w:val="left"/>
      <w:pPr>
        <w:ind w:left="4312" w:hanging="355"/>
      </w:pPr>
      <w:rPr>
        <w:rFonts w:hint="default"/>
        <w:lang w:val="en-US" w:eastAsia="en-US" w:bidi="ar-SA"/>
      </w:rPr>
    </w:lvl>
    <w:lvl w:ilvl="3" w:tplc="95EAAB6E">
      <w:numFmt w:val="bullet"/>
      <w:lvlText w:val="•"/>
      <w:lvlJc w:val="left"/>
      <w:pPr>
        <w:ind w:left="5198" w:hanging="355"/>
      </w:pPr>
      <w:rPr>
        <w:rFonts w:hint="default"/>
        <w:lang w:val="en-US" w:eastAsia="en-US" w:bidi="ar-SA"/>
      </w:rPr>
    </w:lvl>
    <w:lvl w:ilvl="4" w:tplc="1602D03E">
      <w:numFmt w:val="bullet"/>
      <w:lvlText w:val="•"/>
      <w:lvlJc w:val="left"/>
      <w:pPr>
        <w:ind w:left="6084" w:hanging="355"/>
      </w:pPr>
      <w:rPr>
        <w:rFonts w:hint="default"/>
        <w:lang w:val="en-US" w:eastAsia="en-US" w:bidi="ar-SA"/>
      </w:rPr>
    </w:lvl>
    <w:lvl w:ilvl="5" w:tplc="5706FD38">
      <w:numFmt w:val="bullet"/>
      <w:lvlText w:val="•"/>
      <w:lvlJc w:val="left"/>
      <w:pPr>
        <w:ind w:left="6970" w:hanging="355"/>
      </w:pPr>
      <w:rPr>
        <w:rFonts w:hint="default"/>
        <w:lang w:val="en-US" w:eastAsia="en-US" w:bidi="ar-SA"/>
      </w:rPr>
    </w:lvl>
    <w:lvl w:ilvl="6" w:tplc="110A17DC">
      <w:numFmt w:val="bullet"/>
      <w:lvlText w:val="•"/>
      <w:lvlJc w:val="left"/>
      <w:pPr>
        <w:ind w:left="7856" w:hanging="355"/>
      </w:pPr>
      <w:rPr>
        <w:rFonts w:hint="default"/>
        <w:lang w:val="en-US" w:eastAsia="en-US" w:bidi="ar-SA"/>
      </w:rPr>
    </w:lvl>
    <w:lvl w:ilvl="7" w:tplc="D41E11A2">
      <w:numFmt w:val="bullet"/>
      <w:lvlText w:val="•"/>
      <w:lvlJc w:val="left"/>
      <w:pPr>
        <w:ind w:left="8742" w:hanging="355"/>
      </w:pPr>
      <w:rPr>
        <w:rFonts w:hint="default"/>
        <w:lang w:val="en-US" w:eastAsia="en-US" w:bidi="ar-SA"/>
      </w:rPr>
    </w:lvl>
    <w:lvl w:ilvl="8" w:tplc="F4E6B250">
      <w:numFmt w:val="bullet"/>
      <w:lvlText w:val="•"/>
      <w:lvlJc w:val="left"/>
      <w:pPr>
        <w:ind w:left="9628" w:hanging="355"/>
      </w:pPr>
      <w:rPr>
        <w:rFonts w:hint="default"/>
        <w:lang w:val="en-US" w:eastAsia="en-US" w:bidi="ar-SA"/>
      </w:rPr>
    </w:lvl>
  </w:abstractNum>
  <w:abstractNum w:abstractNumId="7" w15:restartNumberingAfterBreak="0">
    <w:nsid w:val="739E3EC5"/>
    <w:multiLevelType w:val="hybridMultilevel"/>
    <w:tmpl w:val="B05AFD04"/>
    <w:lvl w:ilvl="0" w:tplc="48D47F0C">
      <w:start w:val="1"/>
      <w:numFmt w:val="lowerLetter"/>
      <w:lvlText w:val="%1."/>
      <w:lvlJc w:val="left"/>
      <w:pPr>
        <w:ind w:left="1896" w:hanging="245"/>
        <w:jc w:val="left"/>
      </w:pPr>
      <w:rPr>
        <w:rFonts w:ascii="Arial" w:eastAsia="Arial" w:hAnsi="Arial" w:cs="Arial" w:hint="default"/>
        <w:b w:val="0"/>
        <w:bCs w:val="0"/>
        <w:i w:val="0"/>
        <w:iCs w:val="0"/>
        <w:spacing w:val="-1"/>
        <w:w w:val="100"/>
        <w:sz w:val="22"/>
        <w:szCs w:val="22"/>
        <w:lang w:val="en-US" w:eastAsia="en-US" w:bidi="ar-SA"/>
      </w:rPr>
    </w:lvl>
    <w:lvl w:ilvl="1" w:tplc="8C3AFDCA">
      <w:numFmt w:val="bullet"/>
      <w:lvlText w:val="•"/>
      <w:lvlJc w:val="left"/>
      <w:pPr>
        <w:ind w:left="2850" w:hanging="245"/>
      </w:pPr>
      <w:rPr>
        <w:rFonts w:hint="default"/>
        <w:lang w:val="en-US" w:eastAsia="en-US" w:bidi="ar-SA"/>
      </w:rPr>
    </w:lvl>
    <w:lvl w:ilvl="2" w:tplc="D1F06798">
      <w:numFmt w:val="bullet"/>
      <w:lvlText w:val="•"/>
      <w:lvlJc w:val="left"/>
      <w:pPr>
        <w:ind w:left="3800" w:hanging="245"/>
      </w:pPr>
      <w:rPr>
        <w:rFonts w:hint="default"/>
        <w:lang w:val="en-US" w:eastAsia="en-US" w:bidi="ar-SA"/>
      </w:rPr>
    </w:lvl>
    <w:lvl w:ilvl="3" w:tplc="CC6E254C">
      <w:numFmt w:val="bullet"/>
      <w:lvlText w:val="•"/>
      <w:lvlJc w:val="left"/>
      <w:pPr>
        <w:ind w:left="4750" w:hanging="245"/>
      </w:pPr>
      <w:rPr>
        <w:rFonts w:hint="default"/>
        <w:lang w:val="en-US" w:eastAsia="en-US" w:bidi="ar-SA"/>
      </w:rPr>
    </w:lvl>
    <w:lvl w:ilvl="4" w:tplc="4D900818">
      <w:numFmt w:val="bullet"/>
      <w:lvlText w:val="•"/>
      <w:lvlJc w:val="left"/>
      <w:pPr>
        <w:ind w:left="5700" w:hanging="245"/>
      </w:pPr>
      <w:rPr>
        <w:rFonts w:hint="default"/>
        <w:lang w:val="en-US" w:eastAsia="en-US" w:bidi="ar-SA"/>
      </w:rPr>
    </w:lvl>
    <w:lvl w:ilvl="5" w:tplc="E4EA82C2">
      <w:numFmt w:val="bullet"/>
      <w:lvlText w:val="•"/>
      <w:lvlJc w:val="left"/>
      <w:pPr>
        <w:ind w:left="6650" w:hanging="245"/>
      </w:pPr>
      <w:rPr>
        <w:rFonts w:hint="default"/>
        <w:lang w:val="en-US" w:eastAsia="en-US" w:bidi="ar-SA"/>
      </w:rPr>
    </w:lvl>
    <w:lvl w:ilvl="6" w:tplc="AB86E94A">
      <w:numFmt w:val="bullet"/>
      <w:lvlText w:val="•"/>
      <w:lvlJc w:val="left"/>
      <w:pPr>
        <w:ind w:left="7600" w:hanging="245"/>
      </w:pPr>
      <w:rPr>
        <w:rFonts w:hint="default"/>
        <w:lang w:val="en-US" w:eastAsia="en-US" w:bidi="ar-SA"/>
      </w:rPr>
    </w:lvl>
    <w:lvl w:ilvl="7" w:tplc="42C4C514">
      <w:numFmt w:val="bullet"/>
      <w:lvlText w:val="•"/>
      <w:lvlJc w:val="left"/>
      <w:pPr>
        <w:ind w:left="8550" w:hanging="245"/>
      </w:pPr>
      <w:rPr>
        <w:rFonts w:hint="default"/>
        <w:lang w:val="en-US" w:eastAsia="en-US" w:bidi="ar-SA"/>
      </w:rPr>
    </w:lvl>
    <w:lvl w:ilvl="8" w:tplc="42062DB4">
      <w:numFmt w:val="bullet"/>
      <w:lvlText w:val="•"/>
      <w:lvlJc w:val="left"/>
      <w:pPr>
        <w:ind w:left="9500" w:hanging="245"/>
      </w:pPr>
      <w:rPr>
        <w:rFonts w:hint="default"/>
        <w:lang w:val="en-US" w:eastAsia="en-US" w:bidi="ar-SA"/>
      </w:rPr>
    </w:lvl>
  </w:abstractNum>
  <w:abstractNum w:abstractNumId="8" w15:restartNumberingAfterBreak="0">
    <w:nsid w:val="757D1008"/>
    <w:multiLevelType w:val="multilevel"/>
    <w:tmpl w:val="4D7ACC1A"/>
    <w:lvl w:ilvl="0">
      <w:start w:val="3"/>
      <w:numFmt w:val="decimal"/>
      <w:lvlText w:val="%1"/>
      <w:lvlJc w:val="left"/>
      <w:pPr>
        <w:ind w:left="1390" w:hanging="370"/>
        <w:jc w:val="left"/>
      </w:pPr>
      <w:rPr>
        <w:rFonts w:hint="default"/>
        <w:lang w:val="en-US" w:eastAsia="en-US" w:bidi="ar-SA"/>
      </w:rPr>
    </w:lvl>
    <w:lvl w:ilvl="1">
      <w:start w:val="1"/>
      <w:numFmt w:val="decimal"/>
      <w:lvlText w:val="%1.%2"/>
      <w:lvlJc w:val="left"/>
      <w:pPr>
        <w:ind w:left="1390" w:hanging="370"/>
        <w:jc w:val="left"/>
      </w:pPr>
      <w:rPr>
        <w:rFonts w:ascii="Arial" w:eastAsia="Arial" w:hAnsi="Arial" w:cs="Arial" w:hint="default"/>
        <w:b/>
        <w:bCs/>
        <w:i w:val="0"/>
        <w:iCs w:val="0"/>
        <w:w w:val="100"/>
        <w:sz w:val="22"/>
        <w:szCs w:val="22"/>
        <w:lang w:val="en-US" w:eastAsia="en-US" w:bidi="ar-SA"/>
      </w:rPr>
    </w:lvl>
    <w:lvl w:ilvl="2">
      <w:start w:val="1"/>
      <w:numFmt w:val="decimal"/>
      <w:lvlText w:val="%1.%2.%3"/>
      <w:lvlJc w:val="left"/>
      <w:pPr>
        <w:ind w:left="2280" w:hanging="720"/>
        <w:jc w:val="left"/>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577" w:hanging="720"/>
      </w:pPr>
      <w:rPr>
        <w:rFonts w:hint="default"/>
        <w:lang w:val="en-US" w:eastAsia="en-US" w:bidi="ar-SA"/>
      </w:rPr>
    </w:lvl>
    <w:lvl w:ilvl="4">
      <w:numFmt w:val="bullet"/>
      <w:lvlText w:val="•"/>
      <w:lvlJc w:val="left"/>
      <w:pPr>
        <w:ind w:left="4695" w:hanging="720"/>
      </w:pPr>
      <w:rPr>
        <w:rFonts w:hint="default"/>
        <w:lang w:val="en-US" w:eastAsia="en-US" w:bidi="ar-SA"/>
      </w:rPr>
    </w:lvl>
    <w:lvl w:ilvl="5">
      <w:numFmt w:val="bullet"/>
      <w:lvlText w:val="•"/>
      <w:lvlJc w:val="left"/>
      <w:pPr>
        <w:ind w:left="5812" w:hanging="720"/>
      </w:pPr>
      <w:rPr>
        <w:rFonts w:hint="default"/>
        <w:lang w:val="en-US" w:eastAsia="en-US" w:bidi="ar-SA"/>
      </w:rPr>
    </w:lvl>
    <w:lvl w:ilvl="6">
      <w:numFmt w:val="bullet"/>
      <w:lvlText w:val="•"/>
      <w:lvlJc w:val="left"/>
      <w:pPr>
        <w:ind w:left="6930" w:hanging="720"/>
      </w:pPr>
      <w:rPr>
        <w:rFonts w:hint="default"/>
        <w:lang w:val="en-US" w:eastAsia="en-US" w:bidi="ar-SA"/>
      </w:rPr>
    </w:lvl>
    <w:lvl w:ilvl="7">
      <w:numFmt w:val="bullet"/>
      <w:lvlText w:val="•"/>
      <w:lvlJc w:val="left"/>
      <w:pPr>
        <w:ind w:left="8047" w:hanging="720"/>
      </w:pPr>
      <w:rPr>
        <w:rFonts w:hint="default"/>
        <w:lang w:val="en-US" w:eastAsia="en-US" w:bidi="ar-SA"/>
      </w:rPr>
    </w:lvl>
    <w:lvl w:ilvl="8">
      <w:numFmt w:val="bullet"/>
      <w:lvlText w:val="•"/>
      <w:lvlJc w:val="left"/>
      <w:pPr>
        <w:ind w:left="9165" w:hanging="720"/>
      </w:pPr>
      <w:rPr>
        <w:rFonts w:hint="default"/>
        <w:lang w:val="en-US" w:eastAsia="en-US" w:bidi="ar-SA"/>
      </w:rPr>
    </w:lvl>
  </w:abstractNum>
  <w:abstractNum w:abstractNumId="9" w15:restartNumberingAfterBreak="0">
    <w:nsid w:val="7D185FE5"/>
    <w:multiLevelType w:val="multilevel"/>
    <w:tmpl w:val="33F4A8CC"/>
    <w:lvl w:ilvl="0">
      <w:start w:val="6"/>
      <w:numFmt w:val="decimal"/>
      <w:lvlText w:val="%1"/>
      <w:lvlJc w:val="left"/>
      <w:pPr>
        <w:ind w:left="1387" w:hanging="368"/>
        <w:jc w:val="left"/>
      </w:pPr>
      <w:rPr>
        <w:rFonts w:hint="default"/>
        <w:lang w:val="en-US" w:eastAsia="en-US" w:bidi="ar-SA"/>
      </w:rPr>
    </w:lvl>
    <w:lvl w:ilvl="1">
      <w:start w:val="1"/>
      <w:numFmt w:val="decimal"/>
      <w:lvlText w:val="%1.%2"/>
      <w:lvlJc w:val="left"/>
      <w:pPr>
        <w:ind w:left="1387" w:hanging="368"/>
        <w:jc w:val="left"/>
      </w:pPr>
      <w:rPr>
        <w:rFonts w:ascii="Arial" w:eastAsia="Arial" w:hAnsi="Arial" w:cs="Arial" w:hint="default"/>
        <w:b/>
        <w:bCs/>
        <w:i w:val="0"/>
        <w:iCs w:val="0"/>
        <w:w w:val="100"/>
        <w:sz w:val="22"/>
        <w:szCs w:val="22"/>
        <w:lang w:val="en-US" w:eastAsia="en-US" w:bidi="ar-SA"/>
      </w:rPr>
    </w:lvl>
    <w:lvl w:ilvl="2">
      <w:start w:val="1"/>
      <w:numFmt w:val="decimal"/>
      <w:lvlText w:val="%1.%2.%3"/>
      <w:lvlJc w:val="left"/>
      <w:pPr>
        <w:ind w:left="2011" w:hanging="720"/>
        <w:jc w:val="left"/>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262" w:hanging="720"/>
      </w:pPr>
      <w:rPr>
        <w:rFonts w:hint="default"/>
        <w:lang w:val="en-US" w:eastAsia="en-US" w:bidi="ar-SA"/>
      </w:rPr>
    </w:lvl>
    <w:lvl w:ilvl="4">
      <w:numFmt w:val="bullet"/>
      <w:lvlText w:val="•"/>
      <w:lvlJc w:val="left"/>
      <w:pPr>
        <w:ind w:left="4425" w:hanging="720"/>
      </w:pPr>
      <w:rPr>
        <w:rFonts w:hint="default"/>
        <w:lang w:val="en-US" w:eastAsia="en-US" w:bidi="ar-SA"/>
      </w:rPr>
    </w:lvl>
    <w:lvl w:ilvl="5">
      <w:numFmt w:val="bullet"/>
      <w:lvlText w:val="•"/>
      <w:lvlJc w:val="left"/>
      <w:pPr>
        <w:ind w:left="5587" w:hanging="720"/>
      </w:pPr>
      <w:rPr>
        <w:rFonts w:hint="default"/>
        <w:lang w:val="en-US" w:eastAsia="en-US" w:bidi="ar-SA"/>
      </w:rPr>
    </w:lvl>
    <w:lvl w:ilvl="6">
      <w:numFmt w:val="bullet"/>
      <w:lvlText w:val="•"/>
      <w:lvlJc w:val="left"/>
      <w:pPr>
        <w:ind w:left="6750" w:hanging="720"/>
      </w:pPr>
      <w:rPr>
        <w:rFonts w:hint="default"/>
        <w:lang w:val="en-US" w:eastAsia="en-US" w:bidi="ar-SA"/>
      </w:rPr>
    </w:lvl>
    <w:lvl w:ilvl="7">
      <w:numFmt w:val="bullet"/>
      <w:lvlText w:val="•"/>
      <w:lvlJc w:val="left"/>
      <w:pPr>
        <w:ind w:left="7912" w:hanging="720"/>
      </w:pPr>
      <w:rPr>
        <w:rFonts w:hint="default"/>
        <w:lang w:val="en-US" w:eastAsia="en-US" w:bidi="ar-SA"/>
      </w:rPr>
    </w:lvl>
    <w:lvl w:ilvl="8">
      <w:numFmt w:val="bullet"/>
      <w:lvlText w:val="•"/>
      <w:lvlJc w:val="left"/>
      <w:pPr>
        <w:ind w:left="9075" w:hanging="720"/>
      </w:pPr>
      <w:rPr>
        <w:rFonts w:hint="default"/>
        <w:lang w:val="en-US" w:eastAsia="en-US" w:bidi="ar-SA"/>
      </w:rPr>
    </w:lvl>
  </w:abstractNum>
  <w:num w:numId="1" w16cid:durableId="715356775">
    <w:abstractNumId w:val="0"/>
  </w:num>
  <w:num w:numId="2" w16cid:durableId="792551895">
    <w:abstractNumId w:val="9"/>
  </w:num>
  <w:num w:numId="3" w16cid:durableId="499390892">
    <w:abstractNumId w:val="1"/>
  </w:num>
  <w:num w:numId="4" w16cid:durableId="877745815">
    <w:abstractNumId w:val="6"/>
  </w:num>
  <w:num w:numId="5" w16cid:durableId="1393306787">
    <w:abstractNumId w:val="5"/>
  </w:num>
  <w:num w:numId="6" w16cid:durableId="1541237093">
    <w:abstractNumId w:val="7"/>
  </w:num>
  <w:num w:numId="7" w16cid:durableId="1559391576">
    <w:abstractNumId w:val="4"/>
  </w:num>
  <w:num w:numId="8" w16cid:durableId="1645575025">
    <w:abstractNumId w:val="8"/>
  </w:num>
  <w:num w:numId="9" w16cid:durableId="355813086">
    <w:abstractNumId w:val="3"/>
  </w:num>
  <w:num w:numId="10" w16cid:durableId="104008374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Lilygren">
    <w15:presenceInfo w15:providerId="Windows Live" w15:userId="69d577fe407890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70"/>
    <w:rsid w:val="0001707B"/>
    <w:rsid w:val="00072DFE"/>
    <w:rsid w:val="00083811"/>
    <w:rsid w:val="000C583B"/>
    <w:rsid w:val="00100DD7"/>
    <w:rsid w:val="00142952"/>
    <w:rsid w:val="00195E17"/>
    <w:rsid w:val="001A47D4"/>
    <w:rsid w:val="001F668F"/>
    <w:rsid w:val="002043C4"/>
    <w:rsid w:val="00220E65"/>
    <w:rsid w:val="00244A60"/>
    <w:rsid w:val="002A318F"/>
    <w:rsid w:val="002E09A3"/>
    <w:rsid w:val="003346A5"/>
    <w:rsid w:val="003423B0"/>
    <w:rsid w:val="00353124"/>
    <w:rsid w:val="00371A70"/>
    <w:rsid w:val="003A6C97"/>
    <w:rsid w:val="00531697"/>
    <w:rsid w:val="00553EF5"/>
    <w:rsid w:val="00570241"/>
    <w:rsid w:val="005B2A9C"/>
    <w:rsid w:val="00646E08"/>
    <w:rsid w:val="00685E35"/>
    <w:rsid w:val="006A0232"/>
    <w:rsid w:val="006C3F8F"/>
    <w:rsid w:val="006E4DB6"/>
    <w:rsid w:val="006F79FC"/>
    <w:rsid w:val="00713177"/>
    <w:rsid w:val="007440BB"/>
    <w:rsid w:val="007A66A9"/>
    <w:rsid w:val="009947F0"/>
    <w:rsid w:val="009D1970"/>
    <w:rsid w:val="00A111E0"/>
    <w:rsid w:val="00A174F5"/>
    <w:rsid w:val="00A50FB0"/>
    <w:rsid w:val="00A64F86"/>
    <w:rsid w:val="00AB6C36"/>
    <w:rsid w:val="00AE1AAE"/>
    <w:rsid w:val="00AF3B88"/>
    <w:rsid w:val="00AF6317"/>
    <w:rsid w:val="00AF736D"/>
    <w:rsid w:val="00B21058"/>
    <w:rsid w:val="00B71F06"/>
    <w:rsid w:val="00C24C14"/>
    <w:rsid w:val="00C35B27"/>
    <w:rsid w:val="00C744ED"/>
    <w:rsid w:val="00C77723"/>
    <w:rsid w:val="00C81002"/>
    <w:rsid w:val="00CE5C5A"/>
    <w:rsid w:val="00D137F7"/>
    <w:rsid w:val="00D25E20"/>
    <w:rsid w:val="00DA7EDE"/>
    <w:rsid w:val="00DD5DCD"/>
    <w:rsid w:val="00E42993"/>
    <w:rsid w:val="00F17185"/>
    <w:rsid w:val="00F53B35"/>
    <w:rsid w:val="00F9572E"/>
    <w:rsid w:val="00FE04AF"/>
    <w:rsid w:val="00FE3B07"/>
    <w:rsid w:val="00FE6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39D0"/>
  <w15:docId w15:val="{551E77C4-E4DF-4F8E-8B0D-785874E3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87" w:hanging="36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1"/>
      <w:ind w:left="2280" w:hanging="720"/>
    </w:pPr>
  </w:style>
  <w:style w:type="paragraph" w:styleId="ListParagraph">
    <w:name w:val="List Paragraph"/>
    <w:basedOn w:val="Normal"/>
    <w:uiPriority w:val="34"/>
    <w:qFormat/>
    <w:pPr>
      <w:spacing w:before="61"/>
      <w:ind w:left="2280" w:hanging="720"/>
    </w:pPr>
  </w:style>
  <w:style w:type="paragraph" w:customStyle="1" w:styleId="TableParagraph">
    <w:name w:val="Table Paragraph"/>
    <w:basedOn w:val="Normal"/>
    <w:uiPriority w:val="1"/>
    <w:qFormat/>
    <w:pPr>
      <w:spacing w:line="256" w:lineRule="exact"/>
      <w:ind w:left="36"/>
      <w:jc w:val="center"/>
    </w:pPr>
    <w:rPr>
      <w:rFonts w:ascii="Times New Roman" w:eastAsia="Times New Roman" w:hAnsi="Times New Roman" w:cs="Times New Roman"/>
    </w:rPr>
  </w:style>
  <w:style w:type="paragraph" w:styleId="Revision">
    <w:name w:val="Revision"/>
    <w:hidden/>
    <w:uiPriority w:val="99"/>
    <w:semiHidden/>
    <w:rsid w:val="00B71F06"/>
    <w:pPr>
      <w:widowControl/>
      <w:autoSpaceDE/>
      <w:autoSpaceDN/>
    </w:pPr>
    <w:rPr>
      <w:rFonts w:ascii="Arial" w:eastAsia="Arial" w:hAnsi="Arial" w:cs="Arial"/>
    </w:rPr>
  </w:style>
  <w:style w:type="table" w:styleId="TableGrid">
    <w:name w:val="Table Grid"/>
    <w:basedOn w:val="TableNormal"/>
    <w:uiPriority w:val="39"/>
    <w:rsid w:val="007440BB"/>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6317"/>
    <w:pPr>
      <w:tabs>
        <w:tab w:val="center" w:pos="4680"/>
        <w:tab w:val="right" w:pos="9360"/>
      </w:tabs>
    </w:pPr>
  </w:style>
  <w:style w:type="character" w:customStyle="1" w:styleId="HeaderChar">
    <w:name w:val="Header Char"/>
    <w:basedOn w:val="DefaultParagraphFont"/>
    <w:link w:val="Header"/>
    <w:uiPriority w:val="99"/>
    <w:rsid w:val="00AF6317"/>
    <w:rPr>
      <w:rFonts w:ascii="Arial" w:eastAsia="Arial" w:hAnsi="Arial" w:cs="Arial"/>
    </w:rPr>
  </w:style>
  <w:style w:type="paragraph" w:styleId="Footer">
    <w:name w:val="footer"/>
    <w:basedOn w:val="Normal"/>
    <w:link w:val="FooterChar"/>
    <w:uiPriority w:val="99"/>
    <w:unhideWhenUsed/>
    <w:rsid w:val="00AF6317"/>
    <w:pPr>
      <w:tabs>
        <w:tab w:val="center" w:pos="4680"/>
        <w:tab w:val="right" w:pos="9360"/>
      </w:tabs>
    </w:pPr>
  </w:style>
  <w:style w:type="character" w:customStyle="1" w:styleId="FooterChar">
    <w:name w:val="Footer Char"/>
    <w:basedOn w:val="DefaultParagraphFont"/>
    <w:link w:val="Footer"/>
    <w:uiPriority w:val="99"/>
    <w:rsid w:val="00AF631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4044</Words>
  <Characters>23053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P. Siegel</dc:creator>
  <cp:lastModifiedBy>John Lilygren</cp:lastModifiedBy>
  <cp:revision>2</cp:revision>
  <cp:lastPrinted>2026-05-31T19:37:00Z</cp:lastPrinted>
  <dcterms:created xsi:type="dcterms:W3CDTF">2026-08-04T00:09:00Z</dcterms:created>
  <dcterms:modified xsi:type="dcterms:W3CDTF">2026-08-04T00:09:00Z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2015-06-23T00:00:00Z</vt:filetime>
  </property>
  <property fmtid="{D5CDD505-2E9C-101B-9397-08002B2CF9AE}" pid="3" name="Creator">
    <vt:lpwstr>Microsoft® Word 2010</vt:lpwstr>
  </property>
  <property fmtid="{D5CDD505-2E9C-101B-9397-08002B2CF9AE}" pid="4" name="LastSaved">
    <vt:filetime>2023-06-20T00:00:00Z</vt:filetime>
  </property>
  <property fmtid="{D5CDD505-2E9C-101B-9397-08002B2CF9AE}" pid="5" name="Producer">
    <vt:lpwstr>Microsoft® Word 2010</vt:lpwstr>
  </property>
</Properties>
</file>